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it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Times New Roman" w:cs="Times New Roman" w:hAnsi="Times New Roman" w:eastAsia="Times New Roman"/>
        </w:rPr>
      </w:pPr>
      <w:r>
        <w:rPr>
          <w:rFonts w:ascii="Times New Roman" w:cs="Times New Roman" w:hAnsi="Times New Roman" w:eastAsia="Times New Roman"/>
        </w:rPr>
        <w:drawing xmlns:a="http://schemas.openxmlformats.org/drawingml/2006/main">
          <wp:anchor distT="152400" distB="152400" distL="152400" distR="152400" simplePos="0" relativeHeight="251659264" behindDoc="0" locked="0" layoutInCell="1" allowOverlap="1">
            <wp:simplePos x="0" y="0"/>
            <wp:positionH relativeFrom="margin">
              <wp:posOffset>276949</wp:posOffset>
            </wp:positionH>
            <wp:positionV relativeFrom="line">
              <wp:posOffset>-8800</wp:posOffset>
            </wp:positionV>
            <wp:extent cx="2370091" cy="2620921"/>
            <wp:effectExtent l="0" t="0" r="0" b="0"/>
            <wp:wrapThrough wrapText="bothSides" distL="152400" distR="152400">
              <wp:wrapPolygon edited="1">
                <wp:start x="0" y="0"/>
                <wp:lineTo x="21600" y="0"/>
                <wp:lineTo x="21600" y="21600"/>
                <wp:lineTo x="0" y="21600"/>
                <wp:lineTo x="0" y="0"/>
              </wp:wrapPolygon>
            </wp:wrapThrough>
            <wp:docPr id="1073741825" name="officeArt object" descr="thumb_caravelle c_1024.jpeg"/>
            <wp:cNvGraphicFramePr/>
            <a:graphic xmlns:a="http://schemas.openxmlformats.org/drawingml/2006/main">
              <a:graphicData uri="http://schemas.openxmlformats.org/drawingml/2006/picture">
                <pic:pic xmlns:pic="http://schemas.openxmlformats.org/drawingml/2006/picture">
                  <pic:nvPicPr>
                    <pic:cNvPr id="1073741825" name="thumb_caravelle c_1024.jpeg" descr="thumb_caravelle c_1024.jpeg"/>
                    <pic:cNvPicPr>
                      <a:picLocks noChangeAspect="1"/>
                    </pic:cNvPicPr>
                  </pic:nvPicPr>
                  <pic:blipFill>
                    <a:blip r:embed="rId4">
                      <a:extLst/>
                    </a:blip>
                    <a:stretch>
                      <a:fillRect/>
                    </a:stretch>
                  </pic:blipFill>
                  <pic:spPr>
                    <a:xfrm>
                      <a:off x="0" y="0"/>
                      <a:ext cx="2370091" cy="2620921"/>
                    </a:xfrm>
                    <a:prstGeom prst="rect">
                      <a:avLst/>
                    </a:prstGeom>
                    <a:ln w="12700" cap="flat">
                      <a:noFill/>
                      <a:miter lim="400000"/>
                    </a:ln>
                    <a:effectLst/>
                  </pic:spPr>
                </pic:pic>
              </a:graphicData>
            </a:graphic>
          </wp:anchor>
        </w:drawing>
      </w:r>
    </w:p>
    <w:p>
      <w:pPr>
        <w:pStyle w:val="Tit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Times New Roman" w:cs="Times New Roman" w:hAnsi="Times New Roman" w:eastAsia="Times New Roman"/>
        </w:rPr>
      </w:pPr>
    </w:p>
    <w:p>
      <w:pPr>
        <w:pStyle w:val="Tit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Times New Roman" w:cs="Times New Roman" w:hAnsi="Times New Roman" w:eastAsia="Times New Roman"/>
        </w:rPr>
      </w:pPr>
    </w:p>
    <w:p>
      <w:pPr>
        <w:pStyle w:val="Tit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Times New Roman" w:cs="Times New Roman" w:hAnsi="Times New Roman" w:eastAsia="Times New Roman"/>
        </w:rPr>
      </w:pPr>
    </w:p>
    <w:p>
      <w:pPr>
        <w:pStyle w:val="Tit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Times New Roman" w:cs="Times New Roman" w:hAnsi="Times New Roman" w:eastAsia="Times New Roman"/>
        </w:rPr>
      </w:pPr>
      <w:bookmarkStart w:name="_Toc" w:id="0"/>
      <w:r>
        <w:rPr>
          <w:rFonts w:ascii="Times New Roman" w:hAnsi="Times New Roman"/>
          <w:rtl w:val="0"/>
          <w:lang w:val="fr-FR"/>
        </w:rPr>
        <w:t>R</w:t>
      </w:r>
      <w:r>
        <w:rPr>
          <w:rFonts w:ascii="Times New Roman" w:hAnsi="Times New Roman" w:hint="default"/>
          <w:rtl w:val="0"/>
          <w:lang w:val="fr-FR"/>
        </w:rPr>
        <w:t>é</w:t>
      </w:r>
      <w:r>
        <w:rPr>
          <w:rFonts w:ascii="Times New Roman" w:hAnsi="Times New Roman"/>
          <w:rtl w:val="0"/>
          <w:lang w:val="fr-FR"/>
        </w:rPr>
        <w:t>flexions sur la Constitution</w:t>
      </w:r>
      <w:bookmarkEnd w:id="0"/>
    </w:p>
    <w:p>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sz w:val="28"/>
          <w:szCs w:val="28"/>
        </w:rPr>
      </w:pPr>
      <w:r>
        <w:rPr>
          <w:rStyle w:val="Hyperlink.0"/>
          <w:sz w:val="28"/>
          <w:szCs w:val="28"/>
        </w:rPr>
        <w:fldChar w:fldCharType="begin" w:fldLock="0"/>
      </w:r>
      <w:r>
        <w:rPr>
          <w:rStyle w:val="Hyperlink.0"/>
          <w:sz w:val="28"/>
          <w:szCs w:val="28"/>
        </w:rPr>
        <w:instrText xml:space="preserve"> HYPERLINK "http://ertia2.free.fr"</w:instrText>
      </w:r>
      <w:r>
        <w:rPr>
          <w:rStyle w:val="Hyperlink.0"/>
          <w:sz w:val="28"/>
          <w:szCs w:val="28"/>
        </w:rPr>
        <w:fldChar w:fldCharType="separate" w:fldLock="0"/>
      </w:r>
      <w:bookmarkStart w:name="SadligErtiamel" w:id="1"/>
      <w:r>
        <w:rPr>
          <w:rStyle w:val="Hyperlink.0"/>
          <w:sz w:val="28"/>
          <w:szCs w:val="28"/>
          <w:rtl w:val="0"/>
          <w:lang w:val="fr-FR"/>
        </w:rPr>
        <w:t>Sadlig Ertiamel</w:t>
      </w:r>
      <w:bookmarkEnd w:id="1"/>
      <w:r>
        <w:rPr>
          <w:sz w:val="28"/>
          <w:szCs w:val="28"/>
        </w:rPr>
        <w:fldChar w:fldCharType="end" w:fldLock="0"/>
      </w:r>
      <w:r>
        <w:rPr>
          <w:sz w:val="28"/>
          <w:szCs w:val="28"/>
          <w:rtl w:val="0"/>
          <w:lang w:val="fr-FR"/>
        </w:rPr>
        <w:t xml:space="preserve"> </w:t>
      </w:r>
    </w:p>
    <w:p>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sz w:val="20"/>
          <w:szCs w:val="20"/>
        </w:rPr>
      </w:pPr>
    </w:p>
    <w:p>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sz w:val="20"/>
          <w:szCs w:val="20"/>
        </w:rPr>
      </w:pPr>
      <w:r>
        <w:rPr>
          <w:sz w:val="20"/>
          <w:szCs w:val="20"/>
          <w:rtl w:val="0"/>
          <w:lang w:val="fr-FR"/>
        </w:rPr>
        <w:t>Voir aussi "</w:t>
      </w:r>
      <w:r>
        <w:rPr>
          <w:rStyle w:val="Hyperlink.0"/>
          <w:sz w:val="20"/>
          <w:szCs w:val="20"/>
        </w:rPr>
        <w:fldChar w:fldCharType="begin" w:fldLock="0"/>
      </w:r>
      <w:r>
        <w:rPr>
          <w:rStyle w:val="Hyperlink.0"/>
          <w:sz w:val="20"/>
          <w:szCs w:val="20"/>
        </w:rPr>
        <w:instrText xml:space="preserve"> HYPERLINK "http://ertia2.free.fr/Niveau2/Blogrinages/Blogrinages_citoyens/Retraites.pdf"</w:instrText>
      </w:r>
      <w:r>
        <w:rPr>
          <w:rStyle w:val="Hyperlink.0"/>
          <w:sz w:val="20"/>
          <w:szCs w:val="20"/>
        </w:rPr>
        <w:fldChar w:fldCharType="separate" w:fldLock="0"/>
      </w:r>
      <w:r>
        <w:rPr>
          <w:rStyle w:val="Hyperlink.0"/>
          <w:sz w:val="20"/>
          <w:szCs w:val="20"/>
          <w:rtl w:val="0"/>
          <w:lang w:val="fr-FR"/>
        </w:rPr>
        <w:t>R</w:t>
      </w:r>
      <w:r>
        <w:rPr>
          <w:rStyle w:val="Hyperlink.0"/>
          <w:sz w:val="20"/>
          <w:szCs w:val="20"/>
          <w:rtl w:val="0"/>
          <w:lang w:val="fr-FR"/>
        </w:rPr>
        <w:t>é</w:t>
      </w:r>
      <w:r>
        <w:rPr>
          <w:rStyle w:val="Hyperlink.0"/>
          <w:sz w:val="20"/>
          <w:szCs w:val="20"/>
          <w:rtl w:val="0"/>
          <w:lang w:val="fr-FR"/>
        </w:rPr>
        <w:t>flexions sur la Retraite</w:t>
      </w:r>
      <w:r>
        <w:rPr>
          <w:sz w:val="20"/>
          <w:szCs w:val="20"/>
        </w:rPr>
        <w:fldChar w:fldCharType="end" w:fldLock="0"/>
      </w:r>
      <w:r>
        <w:rPr>
          <w:sz w:val="20"/>
          <w:szCs w:val="20"/>
          <w:rtl w:val="0"/>
        </w:rPr>
        <w:t>", "</w:t>
      </w:r>
      <w:r>
        <w:rPr>
          <w:rStyle w:val="Hyperlink.0"/>
          <w:sz w:val="20"/>
          <w:szCs w:val="20"/>
        </w:rPr>
        <w:fldChar w:fldCharType="begin" w:fldLock="0"/>
      </w:r>
      <w:r>
        <w:rPr>
          <w:rStyle w:val="Hyperlink.0"/>
          <w:sz w:val="20"/>
          <w:szCs w:val="20"/>
        </w:rPr>
        <w:instrText xml:space="preserve"> HYPERLINK "http://ertia2.free.fr/Niveau2/Blogrinages/Blogrinages_citoyens/Reflexions_sur_la_dette.pdf"</w:instrText>
      </w:r>
      <w:r>
        <w:rPr>
          <w:rStyle w:val="Hyperlink.0"/>
          <w:sz w:val="20"/>
          <w:szCs w:val="20"/>
        </w:rPr>
        <w:fldChar w:fldCharType="separate" w:fldLock="0"/>
      </w:r>
      <w:r>
        <w:rPr>
          <w:rStyle w:val="Hyperlink.0"/>
          <w:sz w:val="20"/>
          <w:szCs w:val="20"/>
          <w:rtl w:val="0"/>
        </w:rPr>
        <w:t>R</w:t>
      </w:r>
      <w:r>
        <w:rPr>
          <w:rStyle w:val="Hyperlink.0"/>
          <w:sz w:val="20"/>
          <w:szCs w:val="20"/>
          <w:rtl w:val="0"/>
          <w:lang w:val="fr-FR"/>
        </w:rPr>
        <w:t>é</w:t>
      </w:r>
      <w:r>
        <w:rPr>
          <w:rStyle w:val="Hyperlink.0"/>
          <w:sz w:val="20"/>
          <w:szCs w:val="20"/>
          <w:rtl w:val="0"/>
          <w:lang w:val="fr-FR"/>
        </w:rPr>
        <w:t xml:space="preserve">flexions sur la </w:t>
      </w:r>
      <w:r>
        <w:rPr>
          <w:rStyle w:val="Hyperlink.0"/>
          <w:sz w:val="20"/>
          <w:szCs w:val="20"/>
          <w:rtl w:val="0"/>
          <w:lang w:val="fr-FR"/>
        </w:rPr>
        <w:t>D</w:t>
      </w:r>
      <w:r>
        <w:rPr>
          <w:rStyle w:val="Hyperlink.0"/>
          <w:sz w:val="20"/>
          <w:szCs w:val="20"/>
          <w:rtl w:val="0"/>
          <w:lang w:val="fr-FR"/>
        </w:rPr>
        <w:t>ette</w:t>
      </w:r>
      <w:r>
        <w:rPr>
          <w:sz w:val="20"/>
          <w:szCs w:val="20"/>
        </w:rPr>
        <w:fldChar w:fldCharType="end" w:fldLock="0"/>
      </w:r>
      <w:r>
        <w:rPr>
          <w:sz w:val="20"/>
          <w:szCs w:val="20"/>
          <w:rtl w:val="0"/>
        </w:rPr>
        <w:t>", "</w:t>
      </w:r>
      <w:r>
        <w:rPr>
          <w:rStyle w:val="Hyperlink.0"/>
          <w:sz w:val="20"/>
          <w:szCs w:val="20"/>
        </w:rPr>
        <w:fldChar w:fldCharType="begin" w:fldLock="0"/>
      </w:r>
      <w:r>
        <w:rPr>
          <w:rStyle w:val="Hyperlink.0"/>
          <w:sz w:val="20"/>
          <w:szCs w:val="20"/>
        </w:rPr>
        <w:instrText xml:space="preserve"> HYPERLINK "http://ertia2.free.fr/Niveau2/Blogrinages/Blogrinages_citoyens/Reflexions_sur_les_Communs.pdf"</w:instrText>
      </w:r>
      <w:r>
        <w:rPr>
          <w:rStyle w:val="Hyperlink.0"/>
          <w:sz w:val="20"/>
          <w:szCs w:val="20"/>
        </w:rPr>
        <w:fldChar w:fldCharType="separate" w:fldLock="0"/>
      </w:r>
      <w:r>
        <w:rPr>
          <w:rStyle w:val="Hyperlink.0"/>
          <w:sz w:val="20"/>
          <w:szCs w:val="20"/>
          <w:rtl w:val="0"/>
        </w:rPr>
        <w:t>R</w:t>
      </w:r>
      <w:r>
        <w:rPr>
          <w:rStyle w:val="Hyperlink.0"/>
          <w:sz w:val="20"/>
          <w:szCs w:val="20"/>
          <w:rtl w:val="0"/>
          <w:lang w:val="fr-FR"/>
        </w:rPr>
        <w:t>é</w:t>
      </w:r>
      <w:r>
        <w:rPr>
          <w:rStyle w:val="Hyperlink.0"/>
          <w:sz w:val="20"/>
          <w:szCs w:val="20"/>
          <w:rtl w:val="0"/>
          <w:lang w:val="fr-FR"/>
        </w:rPr>
        <w:t>flexions sur les Communs</w:t>
      </w:r>
      <w:r>
        <w:rPr>
          <w:sz w:val="20"/>
          <w:szCs w:val="20"/>
        </w:rPr>
        <w:fldChar w:fldCharType="end" w:fldLock="0"/>
      </w:r>
      <w:r>
        <w:rPr>
          <w:sz w:val="20"/>
          <w:szCs w:val="20"/>
          <w:rtl w:val="0"/>
          <w:lang w:val="ru-RU"/>
        </w:rPr>
        <w:t>"</w:t>
      </w:r>
    </w:p>
    <w:p>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sz w:val="20"/>
          <w:szCs w:val="20"/>
        </w:rPr>
      </w:pPr>
      <w:r>
        <w:rPr>
          <w:sz w:val="20"/>
          <w:szCs w:val="20"/>
          <w:rtl w:val="0"/>
          <w:lang w:val="fr-FR"/>
        </w:rPr>
        <w:t>et un ensemble de "</w:t>
      </w:r>
      <w:r>
        <w:rPr>
          <w:rStyle w:val="Hyperlink.0"/>
          <w:sz w:val="20"/>
          <w:szCs w:val="20"/>
        </w:rPr>
        <w:fldChar w:fldCharType="begin" w:fldLock="0"/>
      </w:r>
      <w:r>
        <w:rPr>
          <w:rStyle w:val="Hyperlink.0"/>
          <w:sz w:val="20"/>
          <w:szCs w:val="20"/>
        </w:rPr>
        <w:instrText xml:space="preserve"> HYPERLINK "http://ertia2.free.fr/Niveau2/Blogrinages/Blogrinages.html"</w:instrText>
      </w:r>
      <w:r>
        <w:rPr>
          <w:rStyle w:val="Hyperlink.0"/>
          <w:sz w:val="20"/>
          <w:szCs w:val="20"/>
        </w:rPr>
        <w:fldChar w:fldCharType="separate" w:fldLock="0"/>
      </w:r>
      <w:r>
        <w:rPr>
          <w:rStyle w:val="Hyperlink.0"/>
          <w:sz w:val="20"/>
          <w:szCs w:val="20"/>
          <w:rtl w:val="0"/>
          <w:lang w:val="fr-FR"/>
        </w:rPr>
        <w:t>Blogrinages citoyens</w:t>
      </w:r>
      <w:r>
        <w:rPr>
          <w:sz w:val="20"/>
          <w:szCs w:val="20"/>
        </w:rPr>
        <w:fldChar w:fldCharType="end" w:fldLock="0"/>
      </w:r>
      <w:r>
        <w:rPr>
          <w:sz w:val="20"/>
          <w:szCs w:val="20"/>
          <w:rtl w:val="0"/>
          <w:lang w:val="fr-FR"/>
        </w:rPr>
        <w:t>"</w:t>
      </w:r>
    </w:p>
    <w:p>
      <w:pPr>
        <w:pStyle w:val="Corps"/>
        <w:bidi w:val="0"/>
      </w:pPr>
    </w:p>
    <w:p>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835" w:right="1412" w:firstLine="0"/>
        <w:rPr>
          <w:rFonts w:ascii="Anke Calligraphic FG" w:cs="Anke Calligraphic FG" w:hAnsi="Anke Calligraphic FG" w:eastAsia="Anke Calligraphic FG"/>
          <w:sz w:val="30"/>
          <w:szCs w:val="30"/>
        </w:rPr>
      </w:pPr>
      <w:r>
        <w:rPr>
          <w:rFonts w:ascii="Anke Calligraphic FG" w:hAnsi="Anke Calligraphic FG"/>
          <w:sz w:val="30"/>
          <w:szCs w:val="30"/>
          <w:rtl w:val="0"/>
          <w:lang w:val="fr-FR"/>
        </w:rPr>
        <w:t xml:space="preserve">Doit-on avoir fait des </w:t>
      </w:r>
      <w:r>
        <w:rPr>
          <w:rFonts w:ascii="Anke Calligraphic FG" w:hAnsi="Anke Calligraphic FG" w:hint="default"/>
          <w:sz w:val="30"/>
          <w:szCs w:val="30"/>
          <w:rtl w:val="0"/>
          <w:lang w:val="fr-FR"/>
        </w:rPr>
        <w:t>é</w:t>
      </w:r>
      <w:r>
        <w:rPr>
          <w:rFonts w:ascii="Anke Calligraphic FG" w:hAnsi="Anke Calligraphic FG"/>
          <w:sz w:val="30"/>
          <w:szCs w:val="30"/>
          <w:rtl w:val="0"/>
          <w:lang w:val="fr-FR"/>
        </w:rPr>
        <w:t>tudes de droit constitutionnel pour s</w:t>
      </w:r>
      <w:r>
        <w:rPr>
          <w:rFonts w:ascii="Anke Calligraphic FG" w:hAnsi="Anke Calligraphic FG" w:hint="default"/>
          <w:sz w:val="30"/>
          <w:szCs w:val="30"/>
          <w:rtl w:val="0"/>
          <w:lang w:val="fr-FR"/>
        </w:rPr>
        <w:t>’</w:t>
      </w:r>
      <w:r>
        <w:rPr>
          <w:rFonts w:ascii="Anke Calligraphic FG" w:hAnsi="Anke Calligraphic FG"/>
          <w:sz w:val="30"/>
          <w:szCs w:val="30"/>
          <w:rtl w:val="0"/>
          <w:lang w:val="fr-FR"/>
        </w:rPr>
        <w:t>exprimer sur la Constitution et plus largement sur l'organisation de l'Etat ?</w:t>
      </w:r>
    </w:p>
    <w:p>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835" w:right="1412" w:firstLine="0"/>
        <w:rPr>
          <w:rFonts w:ascii="Anke Calligraphic FG" w:cs="Anke Calligraphic FG" w:hAnsi="Anke Calligraphic FG" w:eastAsia="Anke Calligraphic FG"/>
          <w:sz w:val="30"/>
          <w:szCs w:val="30"/>
        </w:rPr>
      </w:pPr>
      <w:r>
        <w:rPr>
          <w:rFonts w:ascii="Anke Calligraphic FG" w:hAnsi="Anke Calligraphic FG"/>
          <w:sz w:val="30"/>
          <w:szCs w:val="30"/>
          <w:rtl w:val="0"/>
          <w:lang w:val="fr-FR"/>
        </w:rPr>
        <w:t>Le citoyen est le premier concern</w:t>
      </w:r>
      <w:r>
        <w:rPr>
          <w:rFonts w:ascii="Anke Calligraphic FG" w:hAnsi="Anke Calligraphic FG" w:hint="default"/>
          <w:sz w:val="30"/>
          <w:szCs w:val="30"/>
          <w:rtl w:val="0"/>
          <w:lang w:val="fr-FR"/>
        </w:rPr>
        <w:t xml:space="preserve">é </w:t>
      </w:r>
      <w:r>
        <w:rPr>
          <w:rFonts w:ascii="Anke Calligraphic FG" w:hAnsi="Anke Calligraphic FG"/>
          <w:sz w:val="30"/>
          <w:szCs w:val="30"/>
          <w:rtl w:val="0"/>
          <w:lang w:val="fr-FR"/>
        </w:rPr>
        <w:t>par les textes fondateurs du pays o</w:t>
      </w:r>
      <w:r>
        <w:rPr>
          <w:rFonts w:ascii="Anke Calligraphic FG" w:hAnsi="Anke Calligraphic FG" w:hint="default"/>
          <w:sz w:val="30"/>
          <w:szCs w:val="30"/>
          <w:rtl w:val="0"/>
          <w:lang w:val="fr-FR"/>
        </w:rPr>
        <w:t xml:space="preserve">ù </w:t>
      </w:r>
      <w:r>
        <w:rPr>
          <w:rFonts w:ascii="Anke Calligraphic FG" w:hAnsi="Anke Calligraphic FG"/>
          <w:sz w:val="30"/>
          <w:szCs w:val="30"/>
          <w:rtl w:val="0"/>
          <w:lang w:val="fr-FR"/>
        </w:rPr>
        <w:t>il vit. Il peut aussi faire part de ses r</w:t>
      </w:r>
      <w:r>
        <w:rPr>
          <w:rFonts w:ascii="Anke Calligraphic FG" w:hAnsi="Anke Calligraphic FG" w:hint="default"/>
          <w:sz w:val="30"/>
          <w:szCs w:val="30"/>
          <w:rtl w:val="0"/>
          <w:lang w:val="fr-FR"/>
        </w:rPr>
        <w:t>é</w:t>
      </w:r>
      <w:r>
        <w:rPr>
          <w:rFonts w:ascii="Anke Calligraphic FG" w:hAnsi="Anke Calligraphic FG"/>
          <w:sz w:val="30"/>
          <w:szCs w:val="30"/>
          <w:rtl w:val="0"/>
          <w:lang w:val="fr-FR"/>
        </w:rPr>
        <w:t>flexions et de ses utopies.</w:t>
      </w:r>
    </w:p>
    <w:p>
      <w:pPr>
        <w:pStyle w:val="Corps"/>
        <w:bidi w:val="0"/>
      </w:pPr>
    </w:p>
    <w:p>
      <w:pPr>
        <w:pStyle w:val="Corps"/>
        <w:bidi w:val="0"/>
      </w:pPr>
    </w:p>
    <w:p>
      <w:pPr>
        <w:pStyle w:val="Corps"/>
        <w:bidi w:val="0"/>
      </w:pPr>
    </w:p>
    <w:p>
      <w:pPr>
        <w:pStyle w:val="Corps"/>
        <w:bidi w:val="0"/>
      </w:pPr>
      <w:r>
        <w:rPr>
          <w:rtl w:val="0"/>
        </w:rPr>
        <w:t>Ce document et ses diff</w:t>
      </w:r>
      <w:r>
        <w:rPr>
          <w:rtl w:val="0"/>
        </w:rPr>
        <w:t>é</w:t>
      </w:r>
      <w:r>
        <w:rPr>
          <w:rtl w:val="0"/>
        </w:rPr>
        <w:t>rents documents annexes sont disponibles sur:</w:t>
      </w:r>
    </w:p>
    <w:p>
      <w:pPr>
        <w:pStyle w:val="Corps"/>
        <w:bidi w:val="0"/>
        <w:rPr>
          <w:ins w:id="2" w:date="2021-08-24T14:00:40Z" w:author="Ertiamel"/>
        </w:rPr>
      </w:pPr>
      <w:r>
        <w:rPr>
          <w:rtl w:val="0"/>
        </w:rPr>
        <w:t xml:space="preserve"> </w:t>
      </w:r>
      <w:r>
        <w:rPr>
          <w:rStyle w:val="Hyperlink.0"/>
        </w:rPr>
        <w:fldChar w:fldCharType="begin" w:fldLock="0"/>
      </w:r>
      <w:r>
        <w:rPr>
          <w:rStyle w:val="Hyperlink.0"/>
        </w:rPr>
        <w:instrText xml:space="preserve"> HYPERLINK "http://ertia2.free.fr/Niveau2/Blogrinages/Blogrinages.html"</w:instrText>
      </w:r>
      <w:r>
        <w:rPr>
          <w:rStyle w:val="Hyperlink.0"/>
        </w:rPr>
        <w:fldChar w:fldCharType="separate" w:fldLock="0"/>
      </w:r>
      <w:r>
        <w:rPr>
          <w:rStyle w:val="Hyperlink.0"/>
          <w:rtl w:val="0"/>
          <w:lang w:val="de-DE"/>
        </w:rPr>
        <w:t>http://ertia2.free.fr/Niveau2/Blogrinages/Blogrinages.html</w:t>
      </w:r>
      <w:r>
        <w:rPr/>
        <w:fldChar w:fldCharType="end" w:fldLock="0"/>
      </w:r>
      <w:r>
        <w:rPr>
          <w:rtl w:val="0"/>
        </w:rPr>
        <w:t xml:space="preserve">  </w:t>
      </w:r>
    </w:p>
    <w:p>
      <w:pPr>
        <w:pStyle w:val="Corps"/>
        <w:bidi w:val="0"/>
      </w:pPr>
      <w:ins w:id="3" w:date="2021-08-24T14:00:40Z" w:author="Ertiamel">
        <w:r>
          <w:rPr>
            <w:rtl w:val="0"/>
          </w:rPr>
          <w:t>et dans la premi</w:t>
        </w:r>
      </w:ins>
      <w:ins w:id="4" w:date="2021-08-24T14:00:40Z" w:author="Ertiamel">
        <w:r>
          <w:rPr>
            <w:rtl w:val="0"/>
          </w:rPr>
          <w:t>è</w:t>
        </w:r>
      </w:ins>
      <w:ins w:id="5" w:date="2021-08-24T14:00:40Z" w:author="Ertiamel">
        <w:r>
          <w:rPr>
            <w:rtl w:val="0"/>
          </w:rPr>
          <w:t>re partie du livre "P</w:t>
        </w:r>
      </w:ins>
      <w:ins w:id="6" w:date="2021-08-24T14:00:40Z" w:author="Ertiamel">
        <w:r>
          <w:rPr>
            <w:rtl w:val="0"/>
          </w:rPr>
          <w:t>é</w:t>
        </w:r>
      </w:ins>
      <w:ins w:id="7" w:date="2021-08-24T14:00:40Z" w:author="Ertiamel">
        <w:r>
          <w:rPr>
            <w:rtl w:val="0"/>
          </w:rPr>
          <w:t>r</w:t>
        </w:r>
      </w:ins>
      <w:ins w:id="8" w:date="2021-08-24T14:00:40Z" w:author="Ertiamel">
        <w:r>
          <w:rPr>
            <w:rtl w:val="0"/>
          </w:rPr>
          <w:t>é</w:t>
        </w:r>
      </w:ins>
      <w:ins w:id="9" w:date="2021-08-24T14:00:40Z" w:author="Ertiamel">
        <w:r>
          <w:rPr>
            <w:rtl w:val="0"/>
          </w:rPr>
          <w:t xml:space="preserve">grinages citoyens" </w:t>
        </w:r>
      </w:ins>
      <w:ins w:id="10" w:date="2021-08-24T14:00:40Z" w:author="Ertiamel">
        <w:r>
          <w:rPr>
            <w:rtl w:val="0"/>
          </w:rPr>
          <w:t>é</w:t>
        </w:r>
      </w:ins>
      <w:ins w:id="11" w:date="2021-08-24T14:00:40Z" w:author="Ertiamel">
        <w:r>
          <w:rPr>
            <w:rtl w:val="0"/>
          </w:rPr>
          <w:t xml:space="preserve">dition papier de juillet 2021 sur la base de la version 31 ou sur la version Peregrinages_citoyen-V2.epub, avec mises </w:t>
        </w:r>
      </w:ins>
      <w:ins w:id="12" w:date="2021-08-24T14:00:40Z" w:author="Ertiamel">
        <w:r>
          <w:rPr>
            <w:rtl w:val="0"/>
          </w:rPr>
          <w:t xml:space="preserve">à </w:t>
        </w:r>
      </w:ins>
      <w:ins w:id="13" w:date="2021-08-24T14:00:40Z" w:author="Ertiamel">
        <w:r>
          <w:rPr>
            <w:rtl w:val="0"/>
          </w:rPr>
          <w:t>jour post juillet 21.</w:t>
        </w:r>
      </w:ins>
      <w:r>
        <w:rPr>
          <w:rFonts w:ascii="Arial Unicode MS" w:cs="Arial Unicode MS" w:hAnsi="Arial Unicode MS" w:eastAsia="Arial Unicode MS"/>
          <w:b w:val="0"/>
          <w:bCs w:val="0"/>
          <w:i w:val="0"/>
          <w:iCs w:val="0"/>
        </w:rPr>
        <w:br w:type="page"/>
      </w:r>
    </w:p>
    <w:p>
      <w:pPr>
        <w:pStyle w:val="Corps"/>
        <w:bidi w:val="0"/>
      </w:pPr>
      <w:r>
        <w:rPr/>
        <w:fldChar w:fldCharType="begin" w:fldLock="0"/>
      </w:r>
      <w:r>
        <w:instrText xml:space="preserve"> TOC \t "Sous-section 1, 1,Sous-section 2, 2,Sous-section 3, 3,Sous-section 4, 4,Titre, 5"</w:instrText>
      </w:r>
      <w:r>
        <w:rPr/>
        <w:fldChar w:fldCharType="separate" w:fldLock="0"/>
      </w:r>
    </w:p>
    <w:p>
      <w:pPr>
        <w:pStyle w:val="TOC 5"/>
        <w:bidi w:val="0"/>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shd w:val="nil" w:color="auto" w:fill="auto"/>
          <w:vertAlign w:val="baseline"/>
          <w:rtl w:val="0"/>
          <w:lang w:val="fr-FR"/>
          <w14:textOutline>
            <w14:noFill/>
          </w14:textOutline>
          <w14:textFill>
            <w14:solidFill>
              <w14:srgbClr w14:val="000000"/>
            </w14:solidFill>
          </w14:textFill>
        </w:rPr>
        <w:t>Réflexions sur la Constitution</w:t>
        <w:tab/>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instrText xml:space="preserve"> PAGEREF _Toc \h </w:instrText>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1</w:t>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fldChar w:fldCharType="end" w:fldLock="0"/>
      </w:r>
    </w:p>
    <w:p>
      <w:pPr>
        <w:pStyle w:val="TOC 1"/>
        <w:bidi w:val="0"/>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shd w:val="nil" w:color="auto" w:fill="auto"/>
          <w:vertAlign w:val="baseline"/>
          <w:rtl w:val="0"/>
          <w:lang w:val="fr-FR"/>
          <w14:textOutline>
            <w14:noFill/>
          </w14:textOutline>
          <w14:textFill>
            <w14:solidFill>
              <w14:srgbClr w14:val="000000"/>
            </w14:solidFill>
          </w14:textFill>
        </w:rPr>
        <w:t>Contexte</w:t>
        <w:tab/>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instrText xml:space="preserve"> PAGEREF _Toc1 \h </w:instrText>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4</w:t>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Lecture du futur</w:t>
        <w:tab/>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_Toc2 \h </w:instrTex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4</w: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Diversité sociétale</w:t>
        <w:tab/>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_Toc3 \h </w:instrTex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4</w: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Mutation mondiale</w:t>
        <w:tab/>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_Toc4 \h </w:instrTex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5</w: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Mutations technologiques</w:t>
        <w:tab/>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_Toc5 \h </w:instrTex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6</w: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Mutations politiques</w:t>
        <w:tab/>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_Toc6 \h </w:instrTex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7</w: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Respect de la diversité et promotion de la dignité</w:t>
        <w:tab/>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_Toc7 \h </w:instrTex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7</w: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Vertige du pouvoir</w:t>
        <w:tab/>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_Toc8 \h </w:instrTex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8</w: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Les "Communs"</w:t>
        <w:tab/>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_Toc9 \h </w:instrTex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8</w: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Les Régions</w:t>
        <w:tab/>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_Toc10 \h </w:instrTex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8</w: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La culture</w:t>
        <w:tab/>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_Toc11 \h </w:instrTex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9</w: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1"/>
        <w:bidi w:val="0"/>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shd w:val="nil" w:color="auto" w:fill="auto"/>
          <w:vertAlign w:val="baseline"/>
          <w:rtl w:val="0"/>
          <w:lang w:val="fr-FR"/>
          <w14:textOutline>
            <w14:noFill/>
          </w14:textOutline>
          <w14:textFill>
            <w14:solidFill>
              <w14:srgbClr w14:val="000000"/>
            </w14:solidFill>
          </w14:textFill>
        </w:rPr>
        <w:t>Réflexions sur la Constitution</w:t>
        <w:tab/>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instrText xml:space="preserve"> PAGEREF _Toc12 \h </w:instrText>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10</w:t>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Citoyenneté</w:t>
        <w:tab/>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_Toc13 \h </w:instrTex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20</w: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Représentants</w:t>
        <w:tab/>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_Toc14 \h </w:instrTex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21</w: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3"/>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lang w:val="en-US"/>
          <w14:textOutline>
            <w14:noFill/>
          </w14:textOutline>
          <w14:textFill>
            <w14:solidFill>
              <w14:srgbClr w14:val="000000"/>
            </w14:solidFill>
          </w14:textFill>
        </w:rPr>
        <w:t>Présidence</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_Toc15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21</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4"/>
        <w:bidi w:val="0"/>
      </w:pPr>
      <w:r>
        <w:rPr>
          <w:rFonts w:cs="Arial Unicode MS" w:eastAsia="Arial Unicode MS" w:hint="default"/>
          <w:rtl w:val="0"/>
          <w:lang w:val="fr-FR"/>
        </w:rPr>
        <w:t>Vote pondéré</w:t>
        <w:tab/>
      </w:r>
      <w:r>
        <w:rPr/>
        <w:fldChar w:fldCharType="begin" w:fldLock="0"/>
      </w:r>
      <w:r>
        <w:instrText xml:space="preserve"> PAGEREF _Toc16 \h </w:instrText>
      </w:r>
      <w:r>
        <w:rPr/>
        <w:fldChar w:fldCharType="separate" w:fldLock="0"/>
      </w:r>
      <w:r>
        <w:rPr>
          <w:rFonts w:cs="Arial Unicode MS" w:eastAsia="Arial Unicode MS"/>
          <w:rtl w:val="0"/>
        </w:rPr>
        <w:t>22</w:t>
      </w:r>
      <w:r>
        <w:rPr/>
        <w:fldChar w:fldCharType="end" w:fldLock="0"/>
      </w:r>
    </w:p>
    <w:p>
      <w:pPr>
        <w:pStyle w:val="TOC 3"/>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Parlement</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_Toc17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23</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3"/>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Sénat</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_Toc18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25</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3"/>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Conventions citoyennes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_Toc19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25</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3"/>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Législation</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_Toc20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25</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3"/>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Europe</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_Toc21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26</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3"/>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Conseil municipal</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_Toc22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27</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Démocratie directe</w:t>
        <w:tab/>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_Toc23 \h </w:instrTex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27</w: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3"/>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Révocation des élus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_Toc24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29</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Corps intermédiaires</w:t>
        <w:tab/>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_Toc25 \h </w:instrTex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29</w: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3"/>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Syndicats et organisations représentatives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_Toc26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29</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3"/>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lang w:val="da-DK"/>
          <w14:textOutline>
            <w14:noFill/>
          </w14:textOutline>
          <w14:textFill>
            <w14:solidFill>
              <w14:srgbClr w14:val="000000"/>
            </w14:solidFill>
          </w14:textFill>
        </w:rPr>
        <w:t>Lobbies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_Toc27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30</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Conditions matérielles des élections</w:t>
        <w:tab/>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_Toc28 \h </w:instrTex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31</w: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Organisation territoriale</w:t>
        <w:tab/>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_Toc29 \h </w:instrTex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33</w: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1"/>
        <w:bidi w:val="0"/>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shd w:val="nil" w:color="auto" w:fill="auto"/>
          <w:vertAlign w:val="baseline"/>
          <w:rtl w:val="0"/>
          <w:lang w:val="fr-FR"/>
          <w14:textOutline>
            <w14:noFill/>
          </w14:textOutline>
          <w14:textFill>
            <w14:solidFill>
              <w14:srgbClr w14:val="000000"/>
            </w14:solidFill>
          </w14:textFill>
        </w:rPr>
        <w:t>Réflexions sur l’organisation du gouvernement</w:t>
        <w:tab/>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instrText xml:space="preserve"> PAGEREF _Toc30 \h </w:instrText>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36</w:t>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Formation du gouvernement</w:t>
        <w:tab/>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_Toc31 \h </w:instrTex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36</w: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nl-NL"/>
          <w14:textOutline>
            <w14:noFill/>
          </w14:textOutline>
          <w14:textFill>
            <w14:solidFill>
              <w14:srgbClr w14:val="000000"/>
            </w14:solidFill>
          </w14:textFill>
        </w:rPr>
        <w:t>Agenda</w:t>
        <w:tab/>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_Toc32 \h </w:instrTex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38</w: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Ministère des Lois</w:t>
        <w:tab/>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_Toc33 \h </w:instrTex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39</w: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3"/>
        <w:bidi w:val="0"/>
        <w:ind w:left="1181"/>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Commission des Lois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_Toc34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39</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Ministère de la Justice</w:t>
        <w:tab/>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_Toc35 \h </w:instrTex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40</w: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3"/>
        <w:bidi w:val="0"/>
        <w:ind w:left="130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Secrétariat aux Conciliations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_Toc36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41</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3"/>
        <w:bidi w:val="0"/>
        <w:ind w:left="130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Secrétariat à la Prévention Judiciaire</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_Toc37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41</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3"/>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Secrétariat au suivi des sanctions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_Toc38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42</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3"/>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Secrétariat aux réseaux sociaux</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_Toc39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42</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Ministère de l’Intérieur</w:t>
        <w:tab/>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_Toc40 \h </w:instrTex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42</w: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3"/>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Secrétariat à la Police et aux Services de secours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_Toc41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43</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3"/>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Secrétariat aux Préfectures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_Toc42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44</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3"/>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Secrétariat au Patrimoine</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_Toc43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44</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3"/>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Secrétariat aux Régions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_Toc44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44</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3"/>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Secrétariat aux Risques et à la Logistique</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_Toc45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44</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Ministère du Budget</w:t>
        <w:tab/>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_Toc46 \h </w:instrTex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45</w: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Ministère des Affaires étrangères et de l'Europe</w:t>
        <w:tab/>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_Toc47 \h </w:instrTex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45</w: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Ministère de l'Enseignement et de la Recherche</w:t>
        <w:tab/>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_Toc48 \h </w:instrTex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46</w: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Ministère de la Société</w:t>
        <w:tab/>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_Toc49 \h </w:instrTex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47</w: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3"/>
        <w:bidi w:val="0"/>
        <w:ind w:left="130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lang w:val="it-IT"/>
          <w14:textOutline>
            <w14:noFill/>
          </w14:textOutline>
          <w14:textFill>
            <w14:solidFill>
              <w14:srgbClr w14:val="000000"/>
            </w14:solidFill>
          </w14:textFill>
        </w:rPr>
        <w:t>Secrétariat aux Régions et à la Cohérence Territoriale</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_Toc50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48</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3"/>
        <w:bidi w:val="0"/>
        <w:ind w:left="130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Secrétariat à la Santé</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_Toc51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48</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3"/>
        <w:bidi w:val="0"/>
        <w:ind w:left="130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Secrétariat à la Prévention sociétale</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_Toc52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49</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3"/>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lang w:val="it-IT"/>
          <w14:textOutline>
            <w14:noFill/>
          </w14:textOutline>
          <w14:textFill>
            <w14:solidFill>
              <w14:srgbClr w14:val="000000"/>
            </w14:solidFill>
          </w14:textFill>
        </w:rPr>
        <w:t>Secrétariat à l'Action sociale et à la Solidarité locale</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_Toc53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49</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3"/>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Secrétariat au Logement</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_Toc54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50</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3"/>
        <w:bidi w:val="0"/>
        <w:ind w:left="130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Secrétariat aux Sports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_Toc55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50</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3"/>
        <w:bidi w:val="0"/>
        <w:ind w:left="130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lang w:val="it-IT"/>
          <w14:textOutline>
            <w14:noFill/>
          </w14:textOutline>
          <w14:textFill>
            <w14:solidFill>
              <w14:srgbClr w14:val="000000"/>
            </w14:solidFill>
          </w14:textFill>
        </w:rPr>
        <w:t>Secrétariat à la Culture</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_Toc56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50</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3"/>
        <w:bidi w:val="0"/>
        <w:ind w:left="130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Secrétariat aux Technologies nouvelles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_Toc57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51</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3"/>
        <w:bidi w:val="0"/>
        <w:ind w:left="130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Secrétariat aux Religions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_Toc58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51</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Ministère de la Production et du commerce</w:t>
        <w:tab/>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_Toc59 \h </w:instrTex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51</w: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3"/>
        <w:bidi w:val="0"/>
        <w:ind w:left="130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Secrétariat à l'Emploi</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_Toc60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52</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3"/>
        <w:bidi w:val="0"/>
        <w:ind w:left="130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Secrétariat des Groupements d'intérêt</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_Toc61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53</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Ministère de l'Environnement</w:t>
        <w:tab/>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_Toc62 \h </w:instrTex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53</w: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3"/>
        <w:bidi w:val="0"/>
        <w:ind w:left="1223"/>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Secrétariat à l'Agriculture</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_Toc63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54</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3"/>
        <w:bidi w:val="0"/>
        <w:ind w:left="1223"/>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Secrétariat au Recyclage</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_Toc64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54</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en-US"/>
          <w14:textOutline>
            <w14:noFill/>
          </w14:textOutline>
          <w14:textFill>
            <w14:solidFill>
              <w14:srgbClr w14:val="000000"/>
            </w14:solidFill>
          </w14:textFill>
        </w:rPr>
        <w:t>Ministère de la Défense</w:t>
        <w:tab/>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_Toc65 \h </w:instrTex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54</w: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2"/>
        <w:bidi w:val="0"/>
        <w:ind w:left="1309"/>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Secrétariat Inter-ministériel</w:t>
        <w:tab/>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_Toc66 \h </w:instrTex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55</w: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Secrétariat Inter-ministériel</w:t>
        <w:tab/>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_Toc67 \h </w:instrTex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55</w: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Le Commissariat au Plan</w:t>
        <w:tab/>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_Toc68 \h </w:instrTex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55</w: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Décentralisation du Gouvernement</w:t>
        <w:tab/>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_Toc69 \h </w:instrTex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56</w: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Recettes de l'Etat</w:t>
        <w:tab/>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_Toc70 \h </w:instrTex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ru-RU"/>
          <w14:textOutline>
            <w14:noFill/>
          </w14:textOutline>
          <w14:textFill>
            <w14:solidFill>
              <w14:srgbClr w14:val="000000"/>
            </w14:solidFill>
          </w14:textFill>
        </w:rPr>
        <w:t>57</w: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Dépenses de l'Etat</w:t>
        <w:tab/>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_Toc71 \h </w:instrTex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ru-RU"/>
          <w14:textOutline>
            <w14:noFill/>
          </w14:textOutline>
          <w14:textFill>
            <w14:solidFill>
              <w14:srgbClr w14:val="000000"/>
            </w14:solidFill>
          </w14:textFill>
        </w:rPr>
        <w:t>58</w: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3"/>
        <w:bidi w:val="0"/>
        <w:ind w:left="1181"/>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Dépenses sociales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_Toc72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lang w:val="ru-RU"/>
          <w14:textOutline>
            <w14:noFill/>
          </w14:textOutline>
          <w14:textFill>
            <w14:solidFill>
              <w14:srgbClr w14:val="000000"/>
            </w14:solidFill>
          </w14:textFill>
        </w:rPr>
        <w:t>58</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3"/>
        <w:bidi w:val="0"/>
        <w:ind w:left="1181"/>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Dépenses opérationnelles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_Toc73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59</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Grands corps de l'Etat</w:t>
        <w:tab/>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_Toc74 \h </w:instrTex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59</w: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Institut de la Terre</w:t>
        <w:tab/>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_Toc75 \h </w:instrTex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60</w: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Institut des Activités Travaillées</w:t>
        <w:tab/>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_Toc76 \h </w:instrTex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61</w: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Institut du Temps Long</w:t>
        <w:tab/>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_Toc77 \h </w:instrTex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61</w: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de-DE"/>
          <w14:textOutline>
            <w14:noFill/>
          </w14:textOutline>
          <w14:textFill>
            <w14:solidFill>
              <w14:srgbClr w14:val="000000"/>
            </w14:solidFill>
          </w14:textFill>
        </w:rPr>
        <w:t>Trésorerie Nationale</w:t>
        <w:tab/>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_Toc78 \h </w:instrTex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61</w: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Sécurité Sociale</w:t>
        <w:tab/>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_Toc79 \h </w:instrTex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62</w: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Conseil des Experts</w:t>
        <w:tab/>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_Toc80 \h </w:instrTex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62</w: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Conseil technique de l'Etat</w:t>
        <w:tab/>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_Toc81 \h </w:instrTex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63</w: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Conseils de l'Ordre / Chambres syndicales</w:t>
        <w:tab/>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_Toc82 \h </w:instrTex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63</w: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1"/>
        <w:bidi w:val="0"/>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shd w:val="nil" w:color="auto" w:fill="auto"/>
          <w:vertAlign w:val="baseline"/>
          <w:rtl w:val="0"/>
          <w:lang w:val="fr-FR"/>
          <w14:textOutline>
            <w14:noFill/>
          </w14:textOutline>
          <w14:textFill>
            <w14:solidFill>
              <w14:srgbClr w14:val="000000"/>
            </w14:solidFill>
          </w14:textFill>
        </w:rPr>
        <w:t>Réflexions sur les Codes d'application des lois</w:t>
        <w:tab/>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instrText xml:space="preserve"> PAGEREF _Toc83 \h </w:instrText>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64</w:t>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fldChar w:fldCharType="end" w:fldLock="0"/>
      </w:r>
    </w:p>
    <w:p>
      <w:pPr>
        <w:pStyle w:val="TOC 1"/>
        <w:bidi w:val="0"/>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shd w:val="nil" w:color="auto" w:fill="auto"/>
          <w:vertAlign w:val="baseline"/>
          <w:rtl w:val="0"/>
          <w:lang w:val="fr-FR"/>
          <w14:textOutline>
            <w14:noFill/>
          </w14:textOutline>
          <w14:textFill>
            <w14:solidFill>
              <w14:srgbClr w14:val="000000"/>
            </w14:solidFill>
          </w14:textFill>
        </w:rPr>
        <w:t>Réflexions sur la Contribution des citoyens</w:t>
        <w:tab/>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instrText xml:space="preserve"> PAGEREF _Toc84 \h </w:instrText>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69</w:t>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Le rôle des associations</w:t>
        <w:tab/>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_Toc85 \h </w:instrTex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70</w: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Données ouvertes</w:t>
        <w:tab/>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_Toc86 \h </w:instrTex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71</w: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1"/>
        <w:bidi w:val="0"/>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shd w:val="nil" w:color="auto" w:fill="auto"/>
          <w:vertAlign w:val="baseline"/>
          <w:rtl w:val="0"/>
          <w:lang w:val="fr-FR"/>
          <w14:textOutline>
            <w14:noFill/>
          </w14:textOutline>
          <w14:textFill>
            <w14:solidFill>
              <w14:srgbClr w14:val="000000"/>
            </w14:solidFill>
          </w14:textFill>
        </w:rPr>
        <w:t>Réflexions sur la dette</w:t>
        <w:tab/>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instrText xml:space="preserve"> PAGEREF _Toc87 \h </w:instrText>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71</w:t>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fldChar w:fldCharType="end" w:fldLock="0"/>
      </w:r>
    </w:p>
    <w:p>
      <w:pPr>
        <w:pStyle w:val="TOC 1"/>
        <w:bidi w:val="0"/>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shd w:val="nil" w:color="auto" w:fill="auto"/>
          <w:vertAlign w:val="baseline"/>
          <w:rtl w:val="0"/>
          <w:lang w:val="fr-FR"/>
          <w14:textOutline>
            <w14:noFill/>
          </w14:textOutline>
          <w14:textFill>
            <w14:solidFill>
              <w14:srgbClr w14:val="000000"/>
            </w14:solidFill>
          </w14:textFill>
        </w:rPr>
        <w:t>Réflexions sur les "Communs"</w:t>
        <w:tab/>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instrText xml:space="preserve"> PAGEREF _Toc88 \h </w:instrText>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71</w:t>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fldChar w:fldCharType="end" w:fldLock="0"/>
      </w:r>
    </w:p>
    <w:p>
      <w:pPr>
        <w:pStyle w:val="TOC 1"/>
        <w:bidi w:val="0"/>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shd w:val="nil" w:color="auto" w:fill="auto"/>
          <w:vertAlign w:val="baseline"/>
          <w:rtl w:val="0"/>
          <w:lang w:val="fr-FR"/>
          <w14:textOutline>
            <w14:noFill/>
          </w14:textOutline>
          <w14:textFill>
            <w14:solidFill>
              <w14:srgbClr w14:val="000000"/>
            </w14:solidFill>
          </w14:textFill>
        </w:rPr>
        <w:t>Réflexions sur les "Risques"</w:t>
        <w:tab/>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instrText xml:space="preserve"> PAGEREF _Toc89 \h </w:instrText>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71</w:t>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fldChar w:fldCharType="end" w:fldLock="0"/>
      </w:r>
    </w:p>
    <w:p>
      <w:pPr>
        <w:pStyle w:val="TOC 1"/>
        <w:bidi w:val="0"/>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shd w:val="nil" w:color="auto" w:fill="auto"/>
          <w:vertAlign w:val="baseline"/>
          <w:rtl w:val="0"/>
          <w:lang w:val="fr-FR"/>
          <w14:textOutline>
            <w14:noFill/>
          </w14:textOutline>
          <w14:textFill>
            <w14:solidFill>
              <w14:srgbClr w14:val="000000"/>
            </w14:solidFill>
          </w14:textFill>
        </w:rPr>
        <w:t>Réflexions sur l'Europe</w:t>
        <w:tab/>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instrText xml:space="preserve"> PAGEREF _Toc90 \h </w:instrText>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72</w:t>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1. Principes communs</w:t>
        <w:tab/>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_Toc91 \h </w:instrTex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72</w: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2. Devenir citoyen</w:t>
        <w:tab/>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_Toc92 \h </w:instrTex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72</w: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3. Impliquer les média</w:t>
        <w:tab/>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_Toc93 \h </w:instrTex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72</w: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4. Connaître l'opinion des citoyens</w:t>
        <w:tab/>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_Toc94 \h </w:instrTex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72</w: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it-IT"/>
          <w14:textOutline>
            <w14:noFill/>
          </w14:textOutline>
          <w14:textFill>
            <w14:solidFill>
              <w14:srgbClr w14:val="000000"/>
            </w14:solidFill>
          </w14:textFill>
        </w:rPr>
        <w:t>5. Partenariat</w:t>
        <w:tab/>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_Toc95 \h </w:instrTex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72</w: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6. Nouvelles idées / commentaires généraux</w:t>
        <w:tab/>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_Toc96 \h </w:instrTex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73</w: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Démocratie et Europe</w:t>
        <w:tab/>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_Toc97 \h </w:instrTex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73</w: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1"/>
        <w:bidi w:val="0"/>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shd w:val="nil" w:color="auto" w:fill="auto"/>
          <w:vertAlign w:val="baseline"/>
          <w:rtl w:val="0"/>
          <w:lang w:val="fr-FR"/>
          <w14:textOutline>
            <w14:noFill/>
          </w14:textOutline>
          <w14:textFill>
            <w14:solidFill>
              <w14:srgbClr w14:val="000000"/>
            </w14:solidFill>
          </w14:textFill>
        </w:rPr>
        <w:t>Réflexions sur l'ONU</w:t>
        <w:tab/>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instrText xml:space="preserve"> PAGEREF _Toc98 \h </w:instrText>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shd w:val="nil" w:color="auto" w:fill="auto"/>
          <w:vertAlign w:val="baseline"/>
          <w:rtl w:val="0"/>
          <w:lang w:val="ru-RU"/>
          <w14:textOutline>
            <w14:noFill/>
          </w14:textOutline>
          <w14:textFill>
            <w14:solidFill>
              <w14:srgbClr w14:val="000000"/>
            </w14:solidFill>
          </w14:textFill>
        </w:rPr>
        <w:t>74</w:t>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es-ES_tradnl"/>
          <w14:textOutline>
            <w14:noFill/>
          </w14:textOutline>
          <w14:textFill>
            <w14:solidFill>
              <w14:srgbClr w14:val="000000"/>
            </w14:solidFill>
          </w14:textFill>
        </w:rPr>
        <w:t>Reconnaissance des inégalités climatiques et écologiques par l’ONU</w:t>
        <w:tab/>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_Toc99 \h </w:instrTex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75</w: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1"/>
        <w:bidi w:val="0"/>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shd w:val="nil" w:color="auto" w:fill="auto"/>
          <w:vertAlign w:val="baseline"/>
          <w:rtl w:val="0"/>
          <w:lang w:val="en-US"/>
          <w14:textOutline>
            <w14:noFill/>
          </w14:textOutline>
          <w14:textFill>
            <w14:solidFill>
              <w14:srgbClr w14:val="000000"/>
            </w14:solidFill>
          </w14:textFill>
        </w:rPr>
        <w:t>Annexes</w:t>
        <w:tab/>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instrText xml:space="preserve"> PAGEREF _Toc100 \h </w:instrText>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76</w:t>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Nouvelles régions</w:t>
        <w:tab/>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_Toc101 \h </w:instrTex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76</w: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Revendications des gilets jaunes</w:t>
        <w:tab/>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_Toc102 \h </w:instrTex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77</w: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Annexe sur le syndicalisme</w:t>
        <w:tab/>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_Toc103 \h </w:instrTex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79</w: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TOC 2"/>
        <w:bidi w:val="0"/>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lang w:val="fr-FR"/>
          <w14:textOutline>
            <w14:noFill/>
          </w14:textOutline>
          <w14:textFill>
            <w14:solidFill>
              <w14:srgbClr w14:val="000000"/>
            </w14:solidFill>
          </w14:textFill>
        </w:rPr>
        <w:t>Accepter un compromis, est-ce se déjuger ?</w:t>
        <w:tab/>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instrText xml:space="preserve"> PAGEREF _Toc104 \h </w:instrTex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80</w:t>
      </w:r>
      <w: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fldChar w:fldCharType="end" w:fldLock="0"/>
      </w:r>
    </w:p>
    <w:p>
      <w:pPr>
        <w:pStyle w:val="Corps"/>
        <w:bidi w:val="0"/>
      </w:pPr>
      <w:r>
        <w:rPr/>
        <w:fldChar w:fldCharType="end" w:fldLock="0"/>
      </w:r>
    </w:p>
    <w:p>
      <w:pPr>
        <w:pStyle w:val="Corps"/>
        <w:bidi w:val="0"/>
      </w:pPr>
    </w:p>
    <w:p>
      <w:pPr>
        <w:pStyle w:val="Corps"/>
        <w:bidi w:val="0"/>
      </w:pPr>
    </w:p>
    <w:p>
      <w:pPr>
        <w:pStyle w:val="Corps"/>
        <w:bidi w:val="0"/>
      </w:pP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pPr>
      <w:r>
        <w:rPr>
          <w:sz w:val="26"/>
          <w:szCs w:val="26"/>
          <w:rtl w:val="0"/>
          <w:lang w:val="fr-FR"/>
        </w:rPr>
        <w:t xml:space="preserve">"Que la trompette du jugement dernier sonne quand elle voudra ; je viendrai, ce livre </w:t>
      </w:r>
      <w:r>
        <w:rPr>
          <w:sz w:val="26"/>
          <w:szCs w:val="26"/>
          <w:rtl w:val="0"/>
          <w:lang w:val="fr-FR"/>
        </w:rPr>
        <w:t xml:space="preserve">à </w:t>
      </w:r>
      <w:r>
        <w:rPr>
          <w:sz w:val="26"/>
          <w:szCs w:val="26"/>
          <w:rtl w:val="0"/>
          <w:lang w:val="fr-FR"/>
        </w:rPr>
        <w:t>la main, me pr</w:t>
      </w:r>
      <w:r>
        <w:rPr>
          <w:sz w:val="26"/>
          <w:szCs w:val="26"/>
          <w:rtl w:val="0"/>
          <w:lang w:val="fr-FR"/>
        </w:rPr>
        <w:t>é</w:t>
      </w:r>
      <w:r>
        <w:rPr>
          <w:sz w:val="26"/>
          <w:szCs w:val="26"/>
          <w:rtl w:val="0"/>
          <w:lang w:val="fr-FR"/>
        </w:rPr>
        <w:t>senter devant le souverain juge? Je dirai hautement : voil</w:t>
      </w:r>
      <w:r>
        <w:rPr>
          <w:sz w:val="26"/>
          <w:szCs w:val="26"/>
          <w:rtl w:val="0"/>
          <w:lang w:val="fr-FR"/>
        </w:rPr>
        <w:t xml:space="preserve">à </w:t>
      </w:r>
      <w:r>
        <w:rPr>
          <w:sz w:val="26"/>
          <w:szCs w:val="26"/>
          <w:rtl w:val="0"/>
          <w:lang w:val="fr-FR"/>
        </w:rPr>
        <w:t>ce que j'ai fait, ce que j'ai pens</w:t>
      </w:r>
      <w:r>
        <w:rPr>
          <w:sz w:val="26"/>
          <w:szCs w:val="26"/>
          <w:rtl w:val="0"/>
          <w:lang w:val="fr-FR"/>
        </w:rPr>
        <w:t>é</w:t>
      </w:r>
      <w:r>
        <w:rPr>
          <w:sz w:val="26"/>
          <w:szCs w:val="26"/>
          <w:rtl w:val="0"/>
          <w:lang w:val="fr-FR"/>
        </w:rPr>
        <w:t xml:space="preserve">, ce que je fus." </w:t>
      </w:r>
      <w:r>
        <w:rPr>
          <w:rStyle w:val="Aucun"/>
          <w:i w:val="0"/>
          <w:iCs w:val="0"/>
          <w:sz w:val="26"/>
          <w:szCs w:val="26"/>
          <w:rtl w:val="0"/>
          <w:lang w:val="fr-FR"/>
        </w:rPr>
        <w:t>Pr</w:t>
      </w:r>
      <w:r>
        <w:rPr>
          <w:rStyle w:val="Aucun"/>
          <w:i w:val="0"/>
          <w:iCs w:val="0"/>
          <w:sz w:val="26"/>
          <w:szCs w:val="26"/>
          <w:rtl w:val="0"/>
          <w:lang w:val="fr-FR"/>
        </w:rPr>
        <w:t>é</w:t>
      </w:r>
      <w:r>
        <w:rPr>
          <w:rStyle w:val="Aucun"/>
          <w:i w:val="0"/>
          <w:iCs w:val="0"/>
          <w:sz w:val="26"/>
          <w:szCs w:val="26"/>
          <w:rtl w:val="0"/>
          <w:lang w:val="fr-FR"/>
        </w:rPr>
        <w:t>ambule des Confessions de Jean-Jacques Rousseau</w:t>
      </w:r>
      <w:r>
        <w:rPr>
          <w:rFonts w:ascii="Arial Unicode MS" w:cs="Arial Unicode MS" w:hAnsi="Arial Unicode MS" w:eastAsia="Arial Unicode MS"/>
          <w:b w:val="0"/>
          <w:bCs w:val="0"/>
          <w:i w:val="0"/>
          <w:iCs w:val="0"/>
          <w:sz w:val="26"/>
          <w:szCs w:val="26"/>
        </w:rPr>
        <w:br w:type="page"/>
      </w:r>
    </w:p>
    <w:p>
      <w:pPr>
        <w:pStyle w:val="Corps"/>
        <w:bidi w:val="0"/>
      </w:pPr>
      <w:r>
        <w:drawing xmlns:a="http://schemas.openxmlformats.org/drawingml/2006/main">
          <wp:anchor distT="152400" distB="152400" distL="152400" distR="152400" simplePos="0" relativeHeight="251661312" behindDoc="0" locked="0" layoutInCell="1" allowOverlap="1">
            <wp:simplePos x="0" y="0"/>
            <wp:positionH relativeFrom="margin">
              <wp:posOffset>-6350</wp:posOffset>
            </wp:positionH>
            <wp:positionV relativeFrom="page">
              <wp:posOffset>720000</wp:posOffset>
            </wp:positionV>
            <wp:extent cx="2592527" cy="3233276"/>
            <wp:effectExtent l="0" t="0" r="0" b="0"/>
            <wp:wrapThrough wrapText="bothSides" distL="152400" distR="152400">
              <wp:wrapPolygon edited="1">
                <wp:start x="0" y="0"/>
                <wp:lineTo x="21600" y="0"/>
                <wp:lineTo x="21600" y="21600"/>
                <wp:lineTo x="0" y="21600"/>
                <wp:lineTo x="0" y="0"/>
              </wp:wrapPolygon>
            </wp:wrapThrough>
            <wp:docPr id="1073741826" name="officeArt object" descr="Lunette souligné_2.jpeg"/>
            <wp:cNvGraphicFramePr/>
            <a:graphic xmlns:a="http://schemas.openxmlformats.org/drawingml/2006/main">
              <a:graphicData uri="http://schemas.openxmlformats.org/drawingml/2006/picture">
                <pic:pic xmlns:pic="http://schemas.openxmlformats.org/drawingml/2006/picture">
                  <pic:nvPicPr>
                    <pic:cNvPr id="1073741826" name="Lunette souligné_2.jpeg" descr="Lunette souligné_2.jpeg"/>
                    <pic:cNvPicPr>
                      <a:picLocks noChangeAspect="1"/>
                    </pic:cNvPicPr>
                  </pic:nvPicPr>
                  <pic:blipFill>
                    <a:blip r:embed="rId5">
                      <a:extLst/>
                    </a:blip>
                    <a:stretch>
                      <a:fillRect/>
                    </a:stretch>
                  </pic:blipFill>
                  <pic:spPr>
                    <a:xfrm>
                      <a:off x="0" y="0"/>
                      <a:ext cx="2592527" cy="3233276"/>
                    </a:xfrm>
                    <a:prstGeom prst="rect">
                      <a:avLst/>
                    </a:prstGeom>
                    <a:ln w="12700" cap="flat">
                      <a:noFill/>
                      <a:miter lim="400000"/>
                    </a:ln>
                    <a:effectLst/>
                  </pic:spPr>
                </pic:pic>
              </a:graphicData>
            </a:graphic>
          </wp:anchor>
        </w:drawing>
      </w:r>
    </w:p>
    <w:p>
      <w:pPr>
        <w:pStyle w:val="Corps"/>
        <w:bidi w:val="0"/>
      </w:pPr>
    </w:p>
    <w:p>
      <w:pPr>
        <w:pStyle w:val="Corps"/>
        <w:bidi w:val="0"/>
      </w:pPr>
    </w:p>
    <w:p>
      <w:pPr>
        <w:pStyle w:val="Sous-section 1"/>
        <w:bidi w:val="0"/>
      </w:pPr>
      <w:bookmarkStart w:name="_Toc1" w:id="14"/>
      <w:r>
        <w:rPr>
          <w:rFonts w:cs="Arial Unicode MS" w:eastAsia="Arial Unicode MS"/>
          <w:rtl w:val="0"/>
          <w:lang w:val="fr-FR"/>
        </w:rPr>
        <w:t>Contexte</w:t>
      </w:r>
      <w:bookmarkEnd w:id="14"/>
    </w:p>
    <w:p>
      <w:pPr>
        <w:pStyle w:val="Corps"/>
        <w:bidi w:val="0"/>
      </w:pPr>
    </w:p>
    <w:p>
      <w:pPr>
        <w:pStyle w:val="Sous-section 2"/>
        <w:bidi w:val="0"/>
      </w:pPr>
      <w:bookmarkStart w:name="_Toc2" w:id="15"/>
      <w:r>
        <w:rPr>
          <w:rFonts w:cs="Arial Unicode MS" w:eastAsia="Arial Unicode MS"/>
          <w:rtl w:val="0"/>
          <w:lang w:val="fr-FR"/>
        </w:rPr>
        <w:t>Lecture du futur</w:t>
      </w:r>
      <w:bookmarkEnd w:id="15"/>
    </w:p>
    <w:p>
      <w:pPr>
        <w:pStyle w:val="Corps"/>
        <w:bidi w:val="0"/>
      </w:pPr>
      <w:r>
        <w:rPr>
          <w:rtl w:val="0"/>
        </w:rPr>
        <w:t>Le repli sur soi (les Etats Unis de Trump, le nationalisme de la droite, les int</w:t>
      </w:r>
      <w:r>
        <w:rPr>
          <w:rtl w:val="0"/>
        </w:rPr>
        <w:t>é</w:t>
      </w:r>
      <w:r>
        <w:rPr>
          <w:rtl w:val="0"/>
        </w:rPr>
        <w:t>r</w:t>
      </w:r>
      <w:r>
        <w:rPr>
          <w:rtl w:val="0"/>
        </w:rPr>
        <w:t>ê</w:t>
      </w:r>
      <w:r>
        <w:rPr>
          <w:rtl w:val="0"/>
        </w:rPr>
        <w:t>ts corporatistes, les cl</w:t>
      </w:r>
      <w:r>
        <w:rPr>
          <w:rtl w:val="0"/>
        </w:rPr>
        <w:t>ô</w:t>
      </w:r>
      <w:r>
        <w:rPr>
          <w:rtl w:val="0"/>
        </w:rPr>
        <w:t>tures r</w:t>
      </w:r>
      <w:r>
        <w:rPr>
          <w:rtl w:val="0"/>
        </w:rPr>
        <w:t>é</w:t>
      </w:r>
      <w:r>
        <w:rPr>
          <w:rtl w:val="0"/>
        </w:rPr>
        <w:t xml:space="preserve">elles et virtuelles, les sauve-qui-peut </w:t>
      </w:r>
      <w:r>
        <w:rPr>
          <w:rtl w:val="0"/>
        </w:rPr>
        <w:t>é</w:t>
      </w:r>
      <w:r>
        <w:rPr>
          <w:rtl w:val="0"/>
        </w:rPr>
        <w:t>ducatifs,</w:t>
      </w:r>
      <w:r>
        <w:rPr>
          <w:rtl w:val="0"/>
        </w:rPr>
        <w:t>…</w:t>
      </w:r>
      <w:r>
        <w:rPr>
          <w:rtl w:val="0"/>
        </w:rPr>
        <w:t>) intervient apr</w:t>
      </w:r>
      <w:r>
        <w:rPr>
          <w:rtl w:val="0"/>
        </w:rPr>
        <w:t>è</w:t>
      </w:r>
      <w:r>
        <w:rPr>
          <w:rtl w:val="0"/>
        </w:rPr>
        <w:t>s une p</w:t>
      </w:r>
      <w:r>
        <w:rPr>
          <w:rtl w:val="0"/>
        </w:rPr>
        <w:t>é</w:t>
      </w:r>
      <w:r>
        <w:rPr>
          <w:rtl w:val="0"/>
        </w:rPr>
        <w:t>riode o</w:t>
      </w:r>
      <w:r>
        <w:rPr>
          <w:rtl w:val="0"/>
        </w:rPr>
        <w:t xml:space="preserve">ù </w:t>
      </w:r>
      <w:r>
        <w:rPr>
          <w:rtl w:val="0"/>
        </w:rPr>
        <w:t>la notion de vie en collectivit</w:t>
      </w:r>
      <w:r>
        <w:rPr>
          <w:rtl w:val="0"/>
        </w:rPr>
        <w:t xml:space="preserve">é </w:t>
      </w:r>
      <w:r>
        <w:rPr>
          <w:rtl w:val="0"/>
        </w:rPr>
        <w:t>avait un sens (s</w:t>
      </w:r>
      <w:r>
        <w:rPr>
          <w:rtl w:val="0"/>
        </w:rPr>
        <w:t>é</w:t>
      </w:r>
      <w:r>
        <w:rPr>
          <w:rtl w:val="0"/>
        </w:rPr>
        <w:t>curit</w:t>
      </w:r>
      <w:r>
        <w:rPr>
          <w:rtl w:val="0"/>
        </w:rPr>
        <w:t xml:space="preserve">é </w:t>
      </w:r>
      <w:r>
        <w:rPr>
          <w:rtl w:val="0"/>
        </w:rPr>
        <w:t xml:space="preserve">sociale, </w:t>
      </w:r>
      <w:r>
        <w:rPr>
          <w:rtl w:val="0"/>
        </w:rPr>
        <w:t>é</w:t>
      </w:r>
      <w:r>
        <w:rPr>
          <w:rtl w:val="0"/>
        </w:rPr>
        <w:t>ducation populaire, encadrement des loyers,</w:t>
      </w:r>
      <w:r>
        <w:rPr>
          <w:rtl w:val="0"/>
        </w:rPr>
        <w:t>…</w:t>
      </w:r>
      <w:r>
        <w:rPr>
          <w:rtl w:val="0"/>
        </w:rPr>
        <w:t>).</w:t>
      </w:r>
    </w:p>
    <w:p>
      <w:pPr>
        <w:pStyle w:val="Corps"/>
        <w:bidi w:val="0"/>
      </w:pPr>
      <w:r>
        <w:rPr>
          <w:rtl w:val="0"/>
        </w:rPr>
        <w:t>La pand</w:t>
      </w:r>
      <w:r>
        <w:rPr>
          <w:rtl w:val="0"/>
        </w:rPr>
        <w:t>é</w:t>
      </w:r>
      <w:r>
        <w:rPr>
          <w:rtl w:val="0"/>
        </w:rPr>
        <w:t>mie du Corona virus, les continents de plastique, les folies confessionnelles, le lobby de la finance l</w:t>
      </w:r>
      <w:r>
        <w:rPr>
          <w:rtl w:val="0"/>
        </w:rPr>
        <w:t>é</w:t>
      </w:r>
      <w:r>
        <w:rPr>
          <w:rtl w:val="0"/>
        </w:rPr>
        <w:t>gale ou mafieuse,</w:t>
      </w:r>
      <w:r>
        <w:rPr>
          <w:rtl w:val="0"/>
        </w:rPr>
        <w:t xml:space="preserve">… </w:t>
      </w:r>
      <w:r>
        <w:rPr>
          <w:rtl w:val="0"/>
        </w:rPr>
        <w:t>nous font prendre conscience de notre interd</w:t>
      </w:r>
      <w:r>
        <w:rPr>
          <w:rtl w:val="0"/>
        </w:rPr>
        <w:t>é</w:t>
      </w:r>
      <w:r>
        <w:rPr>
          <w:rtl w:val="0"/>
        </w:rPr>
        <w:t>pendance mondiale, dont profitent les financiers et les industriels du monde de l'</w:t>
      </w:r>
      <w:r>
        <w:rPr>
          <w:rtl w:val="0"/>
        </w:rPr>
        <w:t>é</w:t>
      </w:r>
      <w:r>
        <w:rPr>
          <w:rtl w:val="0"/>
        </w:rPr>
        <w:t>nergie, de l'eau, des militaires,</w:t>
      </w:r>
      <w:r>
        <w:rPr>
          <w:rtl w:val="0"/>
        </w:rPr>
        <w:t>…</w:t>
      </w:r>
    </w:p>
    <w:p>
      <w:pPr>
        <w:pStyle w:val="Corps"/>
        <w:bidi w:val="0"/>
      </w:pPr>
      <w:r>
        <w:rPr>
          <w:rtl w:val="0"/>
        </w:rPr>
        <w:t>Chacun, individuellement, dans nos civilisations occidentales, a l'impression de ne plus avoir besoin des autres et qu'il faut de d</w:t>
      </w:r>
      <w:r>
        <w:rPr>
          <w:rtl w:val="0"/>
        </w:rPr>
        <w:t>é</w:t>
      </w:r>
      <w:r>
        <w:rPr>
          <w:rtl w:val="0"/>
        </w:rPr>
        <w:t>fier de tous. C'est peut-</w:t>
      </w:r>
      <w:r>
        <w:rPr>
          <w:rtl w:val="0"/>
        </w:rPr>
        <w:t>ê</w:t>
      </w:r>
      <w:r>
        <w:rPr>
          <w:rtl w:val="0"/>
        </w:rPr>
        <w:t>tre la cons</w:t>
      </w:r>
      <w:r>
        <w:rPr>
          <w:rtl w:val="0"/>
        </w:rPr>
        <w:t>é</w:t>
      </w:r>
      <w:r>
        <w:rPr>
          <w:rtl w:val="0"/>
        </w:rPr>
        <w:t>quence de la soci</w:t>
      </w:r>
      <w:r>
        <w:rPr>
          <w:rtl w:val="0"/>
        </w:rPr>
        <w:t>é</w:t>
      </w:r>
      <w:r>
        <w:rPr>
          <w:rtl w:val="0"/>
        </w:rPr>
        <w:t>t</w:t>
      </w:r>
      <w:r>
        <w:rPr>
          <w:rtl w:val="0"/>
        </w:rPr>
        <w:t xml:space="preserve">é </w:t>
      </w:r>
      <w:r>
        <w:rPr>
          <w:rtl w:val="0"/>
        </w:rPr>
        <w:t xml:space="preserve">du superflu et du "buzz". Ce mot, qui n'a pas encore </w:t>
      </w:r>
      <w:r>
        <w:rPr>
          <w:rtl w:val="0"/>
        </w:rPr>
        <w:t>é</w:t>
      </w:r>
      <w:r>
        <w:rPr>
          <w:rtl w:val="0"/>
        </w:rPr>
        <w:t>t</w:t>
      </w:r>
      <w:r>
        <w:rPr>
          <w:rtl w:val="0"/>
        </w:rPr>
        <w:t xml:space="preserve">é </w:t>
      </w:r>
      <w:r>
        <w:rPr>
          <w:rtl w:val="0"/>
        </w:rPr>
        <w:t>traduit par l'Acad</w:t>
      </w:r>
      <w:r>
        <w:rPr>
          <w:rtl w:val="0"/>
        </w:rPr>
        <w:t>é</w:t>
      </w:r>
      <w:r>
        <w:rPr>
          <w:rtl w:val="0"/>
        </w:rPr>
        <w:t>mie Fran</w:t>
      </w:r>
      <w:r>
        <w:rPr>
          <w:rtl w:val="0"/>
        </w:rPr>
        <w:t>ç</w:t>
      </w:r>
      <w:r>
        <w:rPr>
          <w:rtl w:val="0"/>
        </w:rPr>
        <w:t xml:space="preserve">aise, fait penser </w:t>
      </w:r>
      <w:r>
        <w:rPr>
          <w:rtl w:val="0"/>
        </w:rPr>
        <w:t xml:space="preserve">à </w:t>
      </w:r>
      <w:r>
        <w:rPr>
          <w:rtl w:val="0"/>
        </w:rPr>
        <w:t>"inondation virtuelle" ou plus classique "effervescence" ou "engouement".</w:t>
      </w:r>
    </w:p>
    <w:p>
      <w:pPr>
        <w:pStyle w:val="Corps"/>
        <w:bidi w:val="0"/>
      </w:pPr>
      <w:r>
        <w:rPr>
          <w:rtl w:val="0"/>
        </w:rPr>
        <w:t>Avec l'</w:t>
      </w:r>
      <w:r>
        <w:rPr>
          <w:rtl w:val="0"/>
        </w:rPr>
        <w:t>é</w:t>
      </w:r>
      <w:r>
        <w:rPr>
          <w:rtl w:val="0"/>
        </w:rPr>
        <w:t>mergence du "big data" et des "algorithmes", autrement dit, la fouille dans les donn</w:t>
      </w:r>
      <w:r>
        <w:rPr>
          <w:rtl w:val="0"/>
        </w:rPr>
        <w:t>é</w:t>
      </w:r>
      <w:r>
        <w:rPr>
          <w:rtl w:val="0"/>
        </w:rPr>
        <w:t>es personnelles de tous et les analyses th</w:t>
      </w:r>
      <w:r>
        <w:rPr>
          <w:rtl w:val="0"/>
        </w:rPr>
        <w:t>é</w:t>
      </w:r>
      <w:r>
        <w:rPr>
          <w:rtl w:val="0"/>
        </w:rPr>
        <w:t xml:space="preserve">matiques, chacun d'entre nous est dans un cocon d'informations qui peu </w:t>
      </w:r>
      <w:r>
        <w:rPr>
          <w:rtl w:val="0"/>
        </w:rPr>
        <w:t xml:space="preserve">à </w:t>
      </w:r>
      <w:r>
        <w:rPr>
          <w:rtl w:val="0"/>
        </w:rPr>
        <w:t>peu manipulent l'intelligence des choses. M</w:t>
      </w:r>
      <w:r>
        <w:rPr>
          <w:rtl w:val="0"/>
        </w:rPr>
        <w:t>ê</w:t>
      </w:r>
      <w:r>
        <w:rPr>
          <w:rtl w:val="0"/>
        </w:rPr>
        <w:t xml:space="preserve">me les pauvres en viennent </w:t>
      </w:r>
      <w:r>
        <w:rPr>
          <w:rtl w:val="0"/>
        </w:rPr>
        <w:t xml:space="preserve">à </w:t>
      </w:r>
      <w:r>
        <w:rPr>
          <w:rtl w:val="0"/>
        </w:rPr>
        <w:t xml:space="preserve">penser comme les riches. La </w:t>
      </w:r>
      <w:r>
        <w:rPr>
          <w:rStyle w:val="Aucun"/>
          <w:b w:val="1"/>
          <w:bCs w:val="1"/>
          <w:rtl w:val="0"/>
          <w:lang w:val="fr-FR"/>
        </w:rPr>
        <w:t>complexit</w:t>
      </w:r>
      <w:r>
        <w:rPr>
          <w:rStyle w:val="Aucun"/>
          <w:b w:val="1"/>
          <w:bCs w:val="1"/>
          <w:rtl w:val="0"/>
          <w:lang w:val="fr-FR"/>
        </w:rPr>
        <w:t xml:space="preserve">é </w:t>
      </w:r>
      <w:r>
        <w:rPr>
          <w:rStyle w:val="Aucun"/>
          <w:b w:val="1"/>
          <w:bCs w:val="1"/>
          <w:rtl w:val="0"/>
          <w:lang w:val="fr-FR"/>
        </w:rPr>
        <w:t>croissante de l'humanit</w:t>
      </w:r>
      <w:r>
        <w:rPr>
          <w:rStyle w:val="Aucun"/>
          <w:b w:val="1"/>
          <w:bCs w:val="1"/>
          <w:rtl w:val="0"/>
          <w:lang w:val="fr-FR"/>
        </w:rPr>
        <w:t>é</w:t>
      </w:r>
      <w:r>
        <w:rPr>
          <w:rtl w:val="0"/>
        </w:rPr>
        <w:t xml:space="preserve"> favorise les g</w:t>
      </w:r>
      <w:r>
        <w:rPr>
          <w:rtl w:val="0"/>
        </w:rPr>
        <w:t>é</w:t>
      </w:r>
      <w:r>
        <w:rPr>
          <w:rtl w:val="0"/>
        </w:rPr>
        <w:t>ants, comme la gravitation universelle (plus l'objet est lourd, plus il attire).</w:t>
      </w:r>
    </w:p>
    <w:p>
      <w:pPr>
        <w:pStyle w:val="Corps"/>
        <w:bidi w:val="0"/>
      </w:pPr>
      <w:r>
        <w:rPr>
          <w:rtl w:val="0"/>
        </w:rPr>
        <w:t>Le repli sur soi entra</w:t>
      </w:r>
      <w:r>
        <w:rPr>
          <w:rtl w:val="0"/>
        </w:rPr>
        <w:t>î</w:t>
      </w:r>
      <w:r>
        <w:rPr>
          <w:rtl w:val="0"/>
        </w:rPr>
        <w:t xml:space="preserve">ne un besoin d'identification </w:t>
      </w:r>
      <w:r>
        <w:rPr>
          <w:rtl w:val="0"/>
        </w:rPr>
        <w:t xml:space="preserve">à </w:t>
      </w:r>
      <w:r>
        <w:rPr>
          <w:rtl w:val="0"/>
        </w:rPr>
        <w:t>des pens</w:t>
      </w:r>
      <w:r>
        <w:rPr>
          <w:rtl w:val="0"/>
        </w:rPr>
        <w:t>é</w:t>
      </w:r>
      <w:r>
        <w:rPr>
          <w:rtl w:val="0"/>
        </w:rPr>
        <w:t>es communes. Le combat pour une id</w:t>
      </w:r>
      <w:r>
        <w:rPr>
          <w:rtl w:val="0"/>
        </w:rPr>
        <w:t>é</w:t>
      </w:r>
      <w:r>
        <w:rPr>
          <w:rtl w:val="0"/>
        </w:rPr>
        <w:t>e se substitue au combat pour "des id</w:t>
      </w:r>
      <w:r>
        <w:rPr>
          <w:rtl w:val="0"/>
        </w:rPr>
        <w:t>é</w:t>
      </w:r>
      <w:r>
        <w:rPr>
          <w:rtl w:val="0"/>
        </w:rPr>
        <w:t>es"</w:t>
      </w:r>
      <w:ins w:id="16" w:date="2021-08-24T14:08:39Z" w:author="Ertiamel">
        <w:r>
          <w:rPr>
            <w:rtl w:val="0"/>
          </w:rPr>
          <w:t xml:space="preserve"> et le passionnel/</w:t>
        </w:r>
      </w:ins>
      <w:ins w:id="17" w:date="2021-08-24T14:08:39Z" w:author="Ertiamel">
        <w:r>
          <w:rPr>
            <w:rtl w:val="0"/>
          </w:rPr>
          <w:t>é</w:t>
        </w:r>
      </w:ins>
      <w:ins w:id="18" w:date="2021-08-24T14:08:39Z" w:author="Ertiamel">
        <w:r>
          <w:rPr>
            <w:rtl w:val="0"/>
          </w:rPr>
          <w:t>motionnel est instrument</w:t>
        </w:r>
      </w:ins>
      <w:ins w:id="19" w:date="2021-08-24T14:08:39Z" w:author="Ertiamel">
        <w:r>
          <w:rPr>
            <w:rtl w:val="0"/>
          </w:rPr>
          <w:t xml:space="preserve">é </w:t>
        </w:r>
      </w:ins>
      <w:ins w:id="20" w:date="2021-08-24T14:08:39Z" w:author="Ertiamel">
        <w:r>
          <w:rPr>
            <w:rtl w:val="0"/>
          </w:rPr>
          <w:t>dans les choix politiques au pr</w:t>
        </w:r>
      </w:ins>
      <w:ins w:id="21" w:date="2021-08-24T14:08:39Z" w:author="Ertiamel">
        <w:r>
          <w:rPr>
            <w:rtl w:val="0"/>
          </w:rPr>
          <w:t>é</w:t>
        </w:r>
      </w:ins>
      <w:ins w:id="22" w:date="2021-08-24T14:08:39Z" w:author="Ertiamel">
        <w:r>
          <w:rPr>
            <w:rtl w:val="0"/>
          </w:rPr>
          <w:t>judice du rationnel et de l'int</w:t>
        </w:r>
      </w:ins>
      <w:ins w:id="23" w:date="2021-08-24T14:08:39Z" w:author="Ertiamel">
        <w:r>
          <w:rPr>
            <w:rtl w:val="0"/>
          </w:rPr>
          <w:t>é</w:t>
        </w:r>
      </w:ins>
      <w:ins w:id="24" w:date="2021-08-24T14:08:39Z" w:author="Ertiamel">
        <w:r>
          <w:rPr>
            <w:rtl w:val="0"/>
          </w:rPr>
          <w:t>r</w:t>
        </w:r>
      </w:ins>
      <w:ins w:id="25" w:date="2021-08-24T14:08:39Z" w:author="Ertiamel">
        <w:r>
          <w:rPr>
            <w:rtl w:val="0"/>
          </w:rPr>
          <w:t>ê</w:t>
        </w:r>
      </w:ins>
      <w:ins w:id="26" w:date="2021-08-24T14:08:39Z" w:author="Ertiamel">
        <w:r>
          <w:rPr>
            <w:rtl w:val="0"/>
          </w:rPr>
          <w:t>t collectif</w:t>
        </w:r>
      </w:ins>
      <w:r>
        <w:rPr>
          <w:rtl w:val="0"/>
        </w:rPr>
        <w:t>. Avec un bon outil statistique, il devient possible pour le d</w:t>
      </w:r>
      <w:r>
        <w:rPr>
          <w:rtl w:val="0"/>
        </w:rPr>
        <w:t>é</w:t>
      </w:r>
      <w:r>
        <w:rPr>
          <w:rtl w:val="0"/>
        </w:rPr>
        <w:t>miurge de ratisser une par une les petites identit</w:t>
      </w:r>
      <w:r>
        <w:rPr>
          <w:rtl w:val="0"/>
        </w:rPr>
        <w:t>é</w:t>
      </w:r>
      <w:r>
        <w:rPr>
          <w:rtl w:val="0"/>
        </w:rPr>
        <w:t>s pour un ticket gagnant dans le jeu d</w:t>
      </w:r>
      <w:r>
        <w:rPr>
          <w:rtl w:val="0"/>
        </w:rPr>
        <w:t>é</w:t>
      </w:r>
      <w:r>
        <w:rPr>
          <w:rtl w:val="0"/>
        </w:rPr>
        <w:t>mocratique.</w:t>
      </w:r>
    </w:p>
    <w:p>
      <w:pPr>
        <w:pStyle w:val="Corps"/>
        <w:bidi w:val="0"/>
      </w:pPr>
      <w:r>
        <w:rPr>
          <w:rtl w:val="0"/>
        </w:rPr>
        <w:t>Il est urgent que la Constitution surnage aux buzz et aux communautarismes.</w:t>
      </w:r>
    </w:p>
    <w:p>
      <w:pPr>
        <w:pStyle w:val="Sous-section 2"/>
        <w:bidi w:val="0"/>
      </w:pPr>
      <w:bookmarkStart w:name="_Toc3" w:id="27"/>
      <w:r>
        <w:rPr>
          <w:rFonts w:cs="Arial Unicode MS" w:eastAsia="Arial Unicode MS"/>
          <w:rtl w:val="0"/>
          <w:lang w:val="fr-FR"/>
        </w:rPr>
        <w:t>Diversit</w:t>
      </w:r>
      <w:r>
        <w:rPr>
          <w:rFonts w:cs="Arial Unicode MS" w:eastAsia="Arial Unicode MS" w:hint="default"/>
          <w:rtl w:val="0"/>
          <w:lang w:val="fr-FR"/>
        </w:rPr>
        <w:t xml:space="preserve">é </w:t>
      </w:r>
      <w:r>
        <w:rPr>
          <w:rFonts w:cs="Arial Unicode MS" w:eastAsia="Arial Unicode MS"/>
          <w:rtl w:val="0"/>
          <w:lang w:val="fr-FR"/>
        </w:rPr>
        <w:t>soci</w:t>
      </w:r>
      <w:r>
        <w:rPr>
          <w:rFonts w:cs="Arial Unicode MS" w:eastAsia="Arial Unicode MS" w:hint="default"/>
          <w:rtl w:val="0"/>
          <w:lang w:val="fr-FR"/>
        </w:rPr>
        <w:t>é</w:t>
      </w:r>
      <w:r>
        <w:rPr>
          <w:rFonts w:cs="Arial Unicode MS" w:eastAsia="Arial Unicode MS"/>
          <w:rtl w:val="0"/>
          <w:lang w:val="fr-FR"/>
        </w:rPr>
        <w:t>tale</w:t>
      </w:r>
      <w:bookmarkEnd w:id="27"/>
    </w:p>
    <w:p>
      <w:pPr>
        <w:pStyle w:val="Corps"/>
        <w:bidi w:val="0"/>
      </w:pPr>
      <w:r>
        <w:rPr>
          <w:rtl w:val="0"/>
        </w:rPr>
        <w:t>Le pays devient une patrie - la terre de nos p</w:t>
      </w:r>
      <w:r>
        <w:rPr>
          <w:rtl w:val="0"/>
        </w:rPr>
        <w:t>è</w:t>
      </w:r>
      <w:r>
        <w:rPr>
          <w:rtl w:val="0"/>
        </w:rPr>
        <w:t>res - qu'il faut d</w:t>
      </w:r>
      <w:r>
        <w:rPr>
          <w:rtl w:val="0"/>
        </w:rPr>
        <w:t>é</w:t>
      </w:r>
      <w:r>
        <w:rPr>
          <w:rtl w:val="0"/>
        </w:rPr>
        <w:t>fendre, dont il faut marquer physiquement les limites. Encore aujourd'hui, les murs et les barbel</w:t>
      </w:r>
      <w:r>
        <w:rPr>
          <w:rtl w:val="0"/>
        </w:rPr>
        <w:t>é</w:t>
      </w:r>
      <w:r>
        <w:rPr>
          <w:rtl w:val="0"/>
        </w:rPr>
        <w:t>s, autant que les censeurs autoproclam</w:t>
      </w:r>
      <w:r>
        <w:rPr>
          <w:rtl w:val="0"/>
        </w:rPr>
        <w:t>é</w:t>
      </w:r>
      <w:r>
        <w:rPr>
          <w:rtl w:val="0"/>
        </w:rPr>
        <w:t>s illustrent l'imb</w:t>
      </w:r>
      <w:r>
        <w:rPr>
          <w:rtl w:val="0"/>
        </w:rPr>
        <w:t>é</w:t>
      </w:r>
      <w:r>
        <w:rPr>
          <w:rtl w:val="0"/>
        </w:rPr>
        <w:t>cillit</w:t>
      </w:r>
      <w:r>
        <w:rPr>
          <w:rtl w:val="0"/>
        </w:rPr>
        <w:t xml:space="preserve">é </w:t>
      </w:r>
      <w:r>
        <w:rPr>
          <w:rtl w:val="0"/>
        </w:rPr>
        <w:t xml:space="preserve">identitaire. </w:t>
      </w:r>
      <w:r>
        <w:rPr>
          <w:rtl w:val="0"/>
        </w:rPr>
        <w:t>Etonnamment, le progr</w:t>
      </w:r>
      <w:r>
        <w:rPr>
          <w:rtl w:val="0"/>
          <w:lang w:val="it-IT"/>
        </w:rPr>
        <w:t>è</w:t>
      </w:r>
      <w:r>
        <w:rPr>
          <w:rtl w:val="0"/>
        </w:rPr>
        <w:t>s des sciences et des techniques n</w:t>
      </w:r>
      <w:r>
        <w:rPr>
          <w:rtl w:val="1"/>
        </w:rPr>
        <w:t>’</w:t>
      </w:r>
      <w:r>
        <w:rPr>
          <w:rtl w:val="0"/>
        </w:rPr>
        <w:t xml:space="preserve">a pas conduit </w:t>
      </w:r>
      <w:r>
        <w:rPr>
          <w:rtl w:val="0"/>
        </w:rPr>
        <w:t xml:space="preserve">à </w:t>
      </w:r>
      <w:r>
        <w:rPr>
          <w:rtl w:val="0"/>
        </w:rPr>
        <w:t>unifier autour de lui les diff</w:t>
      </w:r>
      <w:r>
        <w:rPr>
          <w:rtl w:val="0"/>
        </w:rPr>
        <w:t>é</w:t>
      </w:r>
      <w:r>
        <w:rPr>
          <w:rtl w:val="0"/>
        </w:rPr>
        <w:t>rentes civilisations historiques existant sur notre plan</w:t>
      </w:r>
      <w:r>
        <w:rPr>
          <w:rtl w:val="0"/>
          <w:lang w:val="it-IT"/>
        </w:rPr>
        <w:t>è</w:t>
      </w:r>
      <w:r>
        <w:rPr>
          <w:rtl w:val="0"/>
          <w:lang w:val="it-IT"/>
        </w:rPr>
        <w:t>te.</w:t>
      </w:r>
    </w:p>
    <w:p>
      <w:pPr>
        <w:pStyle w:val="Corps"/>
        <w:bidi w:val="0"/>
      </w:pPr>
      <w:r>
        <w:rPr>
          <w:rtl w:val="0"/>
        </w:rPr>
        <w:t xml:space="preserve">Les coutumes et le cadre de vie ont </w:t>
      </w:r>
      <w:r>
        <w:rPr>
          <w:rtl w:val="0"/>
        </w:rPr>
        <w:t>é</w:t>
      </w:r>
      <w:r>
        <w:rPr>
          <w:rtl w:val="0"/>
        </w:rPr>
        <w:t>t</w:t>
      </w:r>
      <w:r>
        <w:rPr>
          <w:rtl w:val="0"/>
        </w:rPr>
        <w:t xml:space="preserve">é </w:t>
      </w:r>
      <w:r>
        <w:rPr>
          <w:rtl w:val="0"/>
          <w:lang w:val="pt-PT"/>
        </w:rPr>
        <w:t>imprim</w:t>
      </w:r>
      <w:r>
        <w:rPr>
          <w:rtl w:val="0"/>
        </w:rPr>
        <w:t>é</w:t>
      </w:r>
      <w:r>
        <w:rPr>
          <w:rtl w:val="0"/>
        </w:rPr>
        <w:t xml:space="preserve">s historiquement par le besoin de relier la vie </w:t>
      </w:r>
      <w:r>
        <w:rPr>
          <w:rtl w:val="0"/>
        </w:rPr>
        <w:t xml:space="preserve">à </w:t>
      </w:r>
      <w:r>
        <w:rPr>
          <w:rtl w:val="0"/>
        </w:rPr>
        <w:t>une transcendance : l</w:t>
      </w:r>
      <w:r>
        <w:rPr>
          <w:rtl w:val="1"/>
        </w:rPr>
        <w:t>’</w:t>
      </w:r>
      <w:r>
        <w:rPr>
          <w:rtl w:val="0"/>
        </w:rPr>
        <w:t>hindouisme, l</w:t>
      </w:r>
      <w:r>
        <w:rPr>
          <w:rtl w:val="1"/>
        </w:rPr>
        <w:t>’</w:t>
      </w:r>
      <w:r>
        <w:rPr>
          <w:rtl w:val="0"/>
        </w:rPr>
        <w:t>islam, l</w:t>
      </w:r>
      <w:r>
        <w:rPr>
          <w:rtl w:val="1"/>
        </w:rPr>
        <w:t>’</w:t>
      </w:r>
      <w:r>
        <w:rPr>
          <w:rtl w:val="0"/>
        </w:rPr>
        <w:t>animisme, l</w:t>
      </w:r>
      <w:r>
        <w:rPr>
          <w:rtl w:val="1"/>
        </w:rPr>
        <w:t>’</w:t>
      </w:r>
      <w:r>
        <w:rPr>
          <w:rtl w:val="0"/>
        </w:rPr>
        <w:t>inuit, le confucianisme, le tao</w:t>
      </w:r>
      <w:r>
        <w:rPr>
          <w:rtl w:val="0"/>
          <w:lang w:val="nl-NL"/>
        </w:rPr>
        <w:t>ï</w:t>
      </w:r>
      <w:r>
        <w:rPr>
          <w:rtl w:val="0"/>
        </w:rPr>
        <w:t>sme, le Bouddhisme, le chamanisme, shinto</w:t>
      </w:r>
      <w:r>
        <w:rPr>
          <w:rtl w:val="0"/>
          <w:lang w:val="nl-NL"/>
        </w:rPr>
        <w:t>ï</w:t>
      </w:r>
      <w:r>
        <w:rPr>
          <w:rtl w:val="0"/>
        </w:rPr>
        <w:t>sme, le catholicisme, les protestantismes, l</w:t>
      </w:r>
      <w:r>
        <w:rPr>
          <w:rtl w:val="0"/>
        </w:rPr>
        <w:t>’é</w:t>
      </w:r>
      <w:r>
        <w:rPr>
          <w:rtl w:val="0"/>
        </w:rPr>
        <w:t xml:space="preserve">glise orthodoxe, </w:t>
      </w:r>
      <w:r>
        <w:rPr>
          <w:rtl w:val="0"/>
        </w:rPr>
        <w:t>l</w:t>
      </w:r>
      <w:r>
        <w:rPr>
          <w:rtl w:val="0"/>
        </w:rPr>
        <w:t>es rites et pratiques des religions pr</w:t>
      </w:r>
      <w:r>
        <w:rPr>
          <w:rtl w:val="0"/>
        </w:rPr>
        <w:t>é</w:t>
      </w:r>
      <w:r>
        <w:rPr>
          <w:rtl w:val="0"/>
        </w:rPr>
        <w:t xml:space="preserve">colombiennes, </w:t>
      </w:r>
      <w:r>
        <w:rPr>
          <w:rtl w:val="0"/>
        </w:rPr>
        <w:t>les s</w:t>
      </w:r>
      <w:r>
        <w:rPr>
          <w:rtl w:val="0"/>
        </w:rPr>
        <w:t>é</w:t>
      </w:r>
      <w:r>
        <w:rPr>
          <w:rtl w:val="0"/>
        </w:rPr>
        <w:t>quelles des dominations communistes</w:t>
      </w:r>
      <w:r>
        <w:rPr>
          <w:rtl w:val="0"/>
        </w:rPr>
        <w:t>…</w:t>
      </w:r>
    </w:p>
    <w:p>
      <w:pPr>
        <w:pStyle w:val="Corps"/>
        <w:bidi w:val="0"/>
      </w:pPr>
      <w:r>
        <w:rPr>
          <w:rtl w:val="0"/>
        </w:rPr>
        <w:t>A cette diversit</w:t>
      </w:r>
      <w:r>
        <w:rPr>
          <w:rtl w:val="0"/>
        </w:rPr>
        <w:t>é</w:t>
      </w:r>
      <w:r>
        <w:rPr>
          <w:rtl w:val="0"/>
        </w:rPr>
        <w:t>, j'ajouterais aujourd'hui la civilisation de la moiti</w:t>
      </w:r>
      <w:r>
        <w:rPr>
          <w:rtl w:val="0"/>
        </w:rPr>
        <w:t xml:space="preserve">é </w:t>
      </w:r>
      <w:r>
        <w:rPr>
          <w:rtl w:val="0"/>
        </w:rPr>
        <w:t xml:space="preserve">des habitants des USA dont la vision de la vie est surprenante. </w:t>
      </w:r>
    </w:p>
    <w:p>
      <w:pPr>
        <w:pStyle w:val="Corps"/>
        <w:bidi w:val="0"/>
      </w:pPr>
      <w:r>
        <w:rPr>
          <w:rtl w:val="0"/>
        </w:rPr>
        <w:t>Cette diversit</w:t>
      </w:r>
      <w:r>
        <w:rPr>
          <w:rtl w:val="0"/>
        </w:rPr>
        <w:t xml:space="preserve">é </w:t>
      </w:r>
      <w:r>
        <w:rPr>
          <w:rtl w:val="0"/>
        </w:rPr>
        <w:t xml:space="preserve">des cadres de vie est </w:t>
      </w:r>
      <w:r>
        <w:rPr>
          <w:rtl w:val="0"/>
        </w:rPr>
        <w:t>é</w:t>
      </w:r>
      <w:r>
        <w:rPr>
          <w:rtl w:val="0"/>
        </w:rPr>
        <w:t>tonnante, j</w:t>
      </w:r>
      <w:r>
        <w:rPr>
          <w:rtl w:val="1"/>
        </w:rPr>
        <w:t>’</w:t>
      </w:r>
      <w:r>
        <w:rPr>
          <w:rtl w:val="0"/>
        </w:rPr>
        <w:t xml:space="preserve">oserais dire </w:t>
      </w:r>
      <w:r>
        <w:rPr>
          <w:rtl w:val="0"/>
        </w:rPr>
        <w:t>« </w:t>
      </w:r>
      <w:r>
        <w:rPr>
          <w:rtl w:val="0"/>
        </w:rPr>
        <w:t>miraculeuse</w:t>
      </w:r>
      <w:r>
        <w:rPr>
          <w:rtl w:val="0"/>
        </w:rPr>
        <w:t> »</w:t>
      </w:r>
      <w:r>
        <w:rPr>
          <w:rtl w:val="0"/>
        </w:rPr>
        <w:t>. M</w:t>
      </w:r>
      <w:r>
        <w:rPr>
          <w:rtl w:val="0"/>
        </w:rPr>
        <w:t>ê</w:t>
      </w:r>
      <w:r>
        <w:rPr>
          <w:rtl w:val="0"/>
        </w:rPr>
        <w:t>me ceux qui font profession de philosophie ou qui comprennent les principe</w:t>
      </w:r>
      <w:r>
        <w:rPr>
          <w:rtl w:val="0"/>
        </w:rPr>
        <w:t>s</w:t>
      </w:r>
      <w:r>
        <w:rPr>
          <w:rtl w:val="0"/>
          <w:lang w:val="es-ES_tradnl"/>
        </w:rPr>
        <w:t xml:space="preserve"> de la m</w:t>
      </w:r>
      <w:r>
        <w:rPr>
          <w:rtl w:val="0"/>
        </w:rPr>
        <w:t>é</w:t>
      </w:r>
      <w:r>
        <w:rPr>
          <w:rtl w:val="0"/>
        </w:rPr>
        <w:t>canique quantique n</w:t>
      </w:r>
      <w:r>
        <w:rPr>
          <w:rtl w:val="0"/>
        </w:rPr>
        <w:t>’é</w:t>
      </w:r>
      <w:r>
        <w:rPr>
          <w:rtl w:val="0"/>
        </w:rPr>
        <w:t xml:space="preserve">chappent pas </w:t>
      </w:r>
      <w:r>
        <w:rPr>
          <w:rtl w:val="0"/>
        </w:rPr>
        <w:t>au besoin de</w:t>
      </w:r>
      <w:r>
        <w:rPr>
          <w:rtl w:val="0"/>
        </w:rPr>
        <w:t xml:space="preserve"> p</w:t>
      </w:r>
      <w:r>
        <w:rPr>
          <w:rtl w:val="0"/>
        </w:rPr>
        <w:t>é</w:t>
      </w:r>
      <w:r>
        <w:rPr>
          <w:rtl w:val="0"/>
        </w:rPr>
        <w:t>rennis</w:t>
      </w:r>
      <w:r>
        <w:rPr>
          <w:rtl w:val="0"/>
        </w:rPr>
        <w:t>er</w:t>
      </w:r>
      <w:r>
        <w:rPr>
          <w:rtl w:val="0"/>
        </w:rPr>
        <w:t xml:space="preserve"> leur cadre de vie.</w:t>
      </w:r>
    </w:p>
    <w:p>
      <w:pPr>
        <w:pStyle w:val="Corps"/>
        <w:bidi w:val="0"/>
      </w:pPr>
      <w:r>
        <w:rPr>
          <w:rtl w:val="0"/>
        </w:rPr>
        <w:t>M</w:t>
      </w:r>
      <w:r>
        <w:rPr>
          <w:rtl w:val="0"/>
        </w:rPr>
        <w:t>ê</w:t>
      </w:r>
      <w:r>
        <w:rPr>
          <w:rtl w:val="0"/>
        </w:rPr>
        <w:t xml:space="preserve">me les </w:t>
      </w:r>
      <w:r>
        <w:rPr>
          <w:rtl w:val="0"/>
        </w:rPr>
        <w:t>é</w:t>
      </w:r>
      <w:r>
        <w:rPr>
          <w:rtl w:val="0"/>
        </w:rPr>
        <w:t>changes commerciaux, qui suppose</w:t>
      </w:r>
      <w:r>
        <w:rPr>
          <w:rtl w:val="0"/>
        </w:rPr>
        <w:t>nt</w:t>
      </w:r>
      <w:r>
        <w:rPr>
          <w:rtl w:val="0"/>
        </w:rPr>
        <w:t xml:space="preserve"> que les hommes de civilisations diff</w:t>
      </w:r>
      <w:r>
        <w:rPr>
          <w:rtl w:val="0"/>
        </w:rPr>
        <w:t>é</w:t>
      </w:r>
      <w:r>
        <w:rPr>
          <w:rtl w:val="0"/>
        </w:rPr>
        <w:t>rentes dialoguent entre eux, n</w:t>
      </w:r>
      <w:r>
        <w:rPr>
          <w:rtl w:val="1"/>
        </w:rPr>
        <w:t>’</w:t>
      </w:r>
      <w:r>
        <w:rPr>
          <w:rtl w:val="0"/>
        </w:rPr>
        <w:t>emp</w:t>
      </w:r>
      <w:r>
        <w:rPr>
          <w:rtl w:val="0"/>
        </w:rPr>
        <w:t>ê</w:t>
      </w:r>
      <w:r>
        <w:rPr>
          <w:rtl w:val="0"/>
        </w:rPr>
        <w:t>chent pas les guerres, les tortures et tous les comportements indignes, individuels ou collectifs.</w:t>
      </w:r>
      <w:r>
        <w:rPr>
          <w:rtl w:val="0"/>
        </w:rPr>
        <w:t xml:space="preserve"> Le clivage serait-il dans nos g</w:t>
      </w:r>
      <w:r>
        <w:rPr>
          <w:rtl w:val="0"/>
        </w:rPr>
        <w:t>è</w:t>
      </w:r>
      <w:r>
        <w:rPr>
          <w:rtl w:val="0"/>
        </w:rPr>
        <w:t>nes ?</w:t>
      </w:r>
    </w:p>
    <w:p>
      <w:pPr>
        <w:pStyle w:val="Sous-section 2"/>
        <w:bidi w:val="0"/>
      </w:pPr>
      <w:bookmarkStart w:name="_Toc4" w:id="28"/>
      <w:r>
        <w:rPr>
          <w:rFonts w:cs="Arial Unicode MS" w:eastAsia="Arial Unicode MS"/>
          <w:rtl w:val="0"/>
          <w:lang w:val="fr-FR"/>
        </w:rPr>
        <w:t>Mutation mondiale</w:t>
      </w:r>
      <w:bookmarkEnd w:id="28"/>
    </w:p>
    <w:p>
      <w:pPr>
        <w:pStyle w:val="Corps"/>
        <w:bidi w:val="0"/>
      </w:pPr>
      <w:r>
        <w:rPr>
          <w:rtl w:val="0"/>
        </w:rPr>
        <w:t>La connaissance du monde s'est enrichie de la diversit</w:t>
      </w:r>
      <w:r>
        <w:rPr>
          <w:rtl w:val="0"/>
        </w:rPr>
        <w:t xml:space="preserve">é </w:t>
      </w:r>
      <w:r>
        <w:rPr>
          <w:rtl w:val="0"/>
        </w:rPr>
        <w:t>des sciences et de la diaspora scientifique. L'</w:t>
      </w:r>
      <w:r>
        <w:rPr>
          <w:rtl w:val="0"/>
        </w:rPr>
        <w:t>é</w:t>
      </w:r>
      <w:r>
        <w:rPr>
          <w:rtl w:val="0"/>
        </w:rPr>
        <w:t xml:space="preserve">nergie facile et les </w:t>
      </w:r>
      <w:r>
        <w:rPr>
          <w:rtl w:val="0"/>
        </w:rPr>
        <w:t>é</w:t>
      </w:r>
      <w:r>
        <w:rPr>
          <w:rtl w:val="0"/>
        </w:rPr>
        <w:t>changes mondiaux d'id</w:t>
      </w:r>
      <w:r>
        <w:rPr>
          <w:rtl w:val="0"/>
        </w:rPr>
        <w:t>é</w:t>
      </w:r>
      <w:r>
        <w:rPr>
          <w:rtl w:val="0"/>
        </w:rPr>
        <w:t>es et de marchandises ont amplifi</w:t>
      </w:r>
      <w:r>
        <w:rPr>
          <w:rtl w:val="0"/>
        </w:rPr>
        <w:t xml:space="preserve">é </w:t>
      </w:r>
      <w:r>
        <w:rPr>
          <w:rtl w:val="0"/>
        </w:rPr>
        <w:t>le progr</w:t>
      </w:r>
      <w:r>
        <w:rPr>
          <w:rtl w:val="0"/>
          <w:lang w:val="it-IT"/>
        </w:rPr>
        <w:t>è</w:t>
      </w:r>
      <w:r>
        <w:rPr>
          <w:rtl w:val="0"/>
          <w:lang w:val="nl-NL"/>
        </w:rPr>
        <w:t>s en m</w:t>
      </w:r>
      <w:r>
        <w:rPr>
          <w:rtl w:val="0"/>
        </w:rPr>
        <w:t>ê</w:t>
      </w:r>
      <w:r>
        <w:rPr>
          <w:rtl w:val="0"/>
        </w:rPr>
        <w:t>me temps que les d</w:t>
      </w:r>
      <w:r>
        <w:rPr>
          <w:rtl w:val="0"/>
        </w:rPr>
        <w:t>é</w:t>
      </w:r>
      <w:r>
        <w:rPr>
          <w:rtl w:val="0"/>
        </w:rPr>
        <w:t>s</w:t>
      </w:r>
      <w:r>
        <w:rPr>
          <w:rtl w:val="0"/>
        </w:rPr>
        <w:t>é</w:t>
      </w:r>
      <w:r>
        <w:rPr>
          <w:rtl w:val="0"/>
        </w:rPr>
        <w:t>quilibres entre les hommes</w:t>
      </w:r>
      <w:r>
        <w:rPr>
          <w:rtl w:val="0"/>
        </w:rPr>
        <w:t xml:space="preserve">, </w:t>
      </w:r>
      <w:r>
        <w:rPr>
          <w:rtl w:val="0"/>
        </w:rPr>
        <w:t xml:space="preserve">le pillage des richesses naturelles, </w:t>
      </w:r>
      <w:r>
        <w:rPr>
          <w:rtl w:val="0"/>
        </w:rPr>
        <w:t xml:space="preserve">à </w:t>
      </w:r>
      <w:r>
        <w:rPr>
          <w:rtl w:val="0"/>
        </w:rPr>
        <w:t>commencer par l'air et l'eau</w:t>
      </w:r>
      <w:r>
        <w:rPr>
          <w:rtl w:val="0"/>
        </w:rPr>
        <w:t>, et la production irresponsable de d</w:t>
      </w:r>
      <w:r>
        <w:rPr>
          <w:rtl w:val="0"/>
        </w:rPr>
        <w:t>é</w:t>
      </w:r>
      <w:r>
        <w:rPr>
          <w:rtl w:val="0"/>
        </w:rPr>
        <w:t>chets et de pollutions en tous genres souvent irr</w:t>
      </w:r>
      <w:r>
        <w:rPr>
          <w:rtl w:val="0"/>
        </w:rPr>
        <w:t>é</w:t>
      </w:r>
      <w:r>
        <w:rPr>
          <w:rtl w:val="0"/>
        </w:rPr>
        <w:t>versibles</w:t>
      </w:r>
      <w:r>
        <w:rPr>
          <w:rtl w:val="0"/>
        </w:rPr>
        <w:t>. Pour ceux qui b</w:t>
      </w:r>
      <w:r>
        <w:rPr>
          <w:rtl w:val="0"/>
        </w:rPr>
        <w:t>é</w:t>
      </w:r>
      <w:r>
        <w:rPr>
          <w:rtl w:val="0"/>
        </w:rPr>
        <w:t>n</w:t>
      </w:r>
      <w:r>
        <w:rPr>
          <w:rtl w:val="0"/>
        </w:rPr>
        <w:t>é</w:t>
      </w:r>
      <w:r>
        <w:rPr>
          <w:rtl w:val="0"/>
          <w:lang w:val="es-ES_tradnl"/>
        </w:rPr>
        <w:t>ficient</w:t>
      </w:r>
      <w:r>
        <w:rPr>
          <w:rtl w:val="0"/>
        </w:rPr>
        <w:t xml:space="preserve"> de ces d</w:t>
      </w:r>
      <w:r>
        <w:rPr>
          <w:rtl w:val="0"/>
        </w:rPr>
        <w:t>é</w:t>
      </w:r>
      <w:r>
        <w:rPr>
          <w:rtl w:val="0"/>
        </w:rPr>
        <w:t>s</w:t>
      </w:r>
      <w:r>
        <w:rPr>
          <w:rtl w:val="0"/>
        </w:rPr>
        <w:t>é</w:t>
      </w:r>
      <w:r>
        <w:rPr>
          <w:rtl w:val="0"/>
        </w:rPr>
        <w:t>quilibres</w:t>
      </w:r>
      <w:r>
        <w:rPr>
          <w:rtl w:val="0"/>
          <w:lang w:val="it-IT"/>
        </w:rPr>
        <w:t>, l'id</w:t>
      </w:r>
      <w:r>
        <w:rPr>
          <w:rtl w:val="0"/>
        </w:rPr>
        <w:t>é</w:t>
      </w:r>
      <w:r>
        <w:rPr>
          <w:rtl w:val="0"/>
        </w:rPr>
        <w:t xml:space="preserve">e est que </w:t>
      </w:r>
      <w:r>
        <w:rPr>
          <w:rtl w:val="0"/>
        </w:rPr>
        <w:t xml:space="preserve">le </w:t>
      </w:r>
      <w:r>
        <w:rPr>
          <w:rtl w:val="0"/>
        </w:rPr>
        <w:t>march</w:t>
      </w:r>
      <w:r>
        <w:rPr>
          <w:rtl w:val="0"/>
        </w:rPr>
        <w:t xml:space="preserve">é </w:t>
      </w:r>
      <w:r>
        <w:rPr>
          <w:rtl w:val="0"/>
        </w:rPr>
        <w:t>se r</w:t>
      </w:r>
      <w:r>
        <w:rPr>
          <w:rtl w:val="0"/>
        </w:rPr>
        <w:t>é</w:t>
      </w:r>
      <w:r>
        <w:rPr>
          <w:rtl w:val="0"/>
        </w:rPr>
        <w:t>gule de lui-m</w:t>
      </w:r>
      <w:r>
        <w:rPr>
          <w:rtl w:val="0"/>
        </w:rPr>
        <w:t>ê</w:t>
      </w:r>
      <w:r>
        <w:rPr>
          <w:rtl w:val="0"/>
        </w:rPr>
        <w:t>me, avec l'argument que la r</w:t>
      </w:r>
      <w:r>
        <w:rPr>
          <w:rtl w:val="0"/>
        </w:rPr>
        <w:t>é</w:t>
      </w:r>
      <w:r>
        <w:rPr>
          <w:rtl w:val="0"/>
        </w:rPr>
        <w:t>gulation</w:t>
      </w:r>
      <w:r>
        <w:rPr>
          <w:rtl w:val="0"/>
        </w:rPr>
        <w:t xml:space="preserve"> institutionnelle</w:t>
      </w:r>
      <w:r>
        <w:rPr>
          <w:rtl w:val="0"/>
        </w:rPr>
        <w:t xml:space="preserve"> freine l'innovation. Sur le court terme, on pourrait se leurrer. Sur le long terme, le conflit entre humanisme et </w:t>
      </w:r>
      <w:r>
        <w:rPr>
          <w:rtl w:val="0"/>
        </w:rPr>
        <w:t>é</w:t>
      </w:r>
      <w:r>
        <w:rPr>
          <w:rtl w:val="0"/>
        </w:rPr>
        <w:t>go</w:t>
      </w:r>
      <w:r>
        <w:rPr>
          <w:rtl w:val="0"/>
          <w:lang w:val="nl-NL"/>
        </w:rPr>
        <w:t>ï</w:t>
      </w:r>
      <w:r>
        <w:rPr>
          <w:rtl w:val="0"/>
        </w:rPr>
        <w:t>sme (aid</w:t>
      </w:r>
      <w:r>
        <w:rPr>
          <w:rtl w:val="0"/>
        </w:rPr>
        <w:t xml:space="preserve">é </w:t>
      </w:r>
      <w:r>
        <w:rPr>
          <w:rtl w:val="0"/>
        </w:rPr>
        <w:t>par l'</w:t>
      </w:r>
      <w:r>
        <w:rPr>
          <w:rtl w:val="0"/>
        </w:rPr>
        <w:t>é</w:t>
      </w:r>
      <w:r>
        <w:rPr>
          <w:rtl w:val="0"/>
        </w:rPr>
        <w:t xml:space="preserve">mergence du superflu) risque de s'aggraver, et de </w:t>
      </w:r>
      <w:r>
        <w:rPr>
          <w:rtl w:val="0"/>
        </w:rPr>
        <w:t>d</w:t>
      </w:r>
      <w:r>
        <w:rPr>
          <w:rtl w:val="0"/>
        </w:rPr>
        <w:t>’</w:t>
      </w:r>
      <w:r>
        <w:rPr>
          <w:rtl w:val="0"/>
        </w:rPr>
        <w:t>engendrer d</w:t>
      </w:r>
      <w:r>
        <w:rPr>
          <w:rtl w:val="0"/>
        </w:rPr>
        <w:t>es apprentis sorciers. Au niveau des id</w:t>
      </w:r>
      <w:r>
        <w:rPr>
          <w:rtl w:val="0"/>
        </w:rPr>
        <w:t>é</w:t>
      </w:r>
      <w:r>
        <w:rPr>
          <w:rtl w:val="0"/>
        </w:rPr>
        <w:t xml:space="preserve">es, le religieux, qui avait </w:t>
      </w:r>
      <w:r>
        <w:rPr>
          <w:rtl w:val="0"/>
        </w:rPr>
        <w:t>é</w:t>
      </w:r>
      <w:r>
        <w:rPr>
          <w:rtl w:val="0"/>
        </w:rPr>
        <w:t>t</w:t>
      </w:r>
      <w:r>
        <w:rPr>
          <w:rtl w:val="0"/>
        </w:rPr>
        <w:t xml:space="preserve">é </w:t>
      </w:r>
      <w:r>
        <w:rPr>
          <w:rtl w:val="0"/>
        </w:rPr>
        <w:t>remplac</w:t>
      </w:r>
      <w:r>
        <w:rPr>
          <w:rtl w:val="0"/>
        </w:rPr>
        <w:t xml:space="preserve">é </w:t>
      </w:r>
      <w:r>
        <w:rPr>
          <w:rtl w:val="0"/>
        </w:rPr>
        <w:t xml:space="preserve">par le philosophe, revient perturber chacun et tous. Les gouvernements sont sous contraintes </w:t>
      </w:r>
      <w:r>
        <w:rPr>
          <w:rtl w:val="0"/>
        </w:rPr>
        <w:t>é</w:t>
      </w:r>
      <w:r>
        <w:rPr>
          <w:rtl w:val="0"/>
        </w:rPr>
        <w:t>conomiques et religieuses. L'horrible slogan "Chacun pour soi et Dieu pour tous" domine.</w:t>
      </w:r>
    </w:p>
    <w:p>
      <w:pPr>
        <w:pStyle w:val="Corps"/>
        <w:bidi w:val="0"/>
      </w:pPr>
      <w:r>
        <w:rPr>
          <w:rtl w:val="0"/>
        </w:rPr>
        <w:t xml:space="preserve">La </w:t>
      </w:r>
      <w:r>
        <w:rPr>
          <w:rStyle w:val="Hyperlink.0"/>
        </w:rPr>
        <w:fldChar w:fldCharType="begin" w:fldLock="0"/>
      </w:r>
      <w:r>
        <w:rPr>
          <w:rStyle w:val="Hyperlink.0"/>
        </w:rPr>
        <w:instrText xml:space="preserve"> HYPERLINK "http://ertia2.free.fr/Niveau2/Projets/Humanisme/Societe_en_mutation.pdf"</w:instrText>
      </w:r>
      <w:r>
        <w:rPr>
          <w:rStyle w:val="Hyperlink.0"/>
        </w:rPr>
        <w:fldChar w:fldCharType="separate" w:fldLock="0"/>
      </w:r>
      <w:r>
        <w:rPr>
          <w:rStyle w:val="Hyperlink.0"/>
          <w:rtl w:val="0"/>
        </w:rPr>
        <w:t>mutation</w:t>
      </w:r>
      <w:r>
        <w:rPr/>
        <w:fldChar w:fldCharType="end" w:fldLock="0"/>
      </w:r>
      <w:r>
        <w:rPr>
          <w:rtl w:val="0"/>
        </w:rPr>
        <w:t xml:space="preserve"> mondiale est aussi la complexit</w:t>
      </w:r>
      <w:r>
        <w:rPr>
          <w:rtl w:val="0"/>
        </w:rPr>
        <w:t xml:space="preserve">é </w:t>
      </w:r>
      <w:r>
        <w:rPr>
          <w:rtl w:val="0"/>
        </w:rPr>
        <w:t>croissante de nos soci</w:t>
      </w:r>
      <w:r>
        <w:rPr>
          <w:rtl w:val="0"/>
        </w:rPr>
        <w:t>é</w:t>
      </w:r>
      <w:r>
        <w:rPr>
          <w:rtl w:val="0"/>
        </w:rPr>
        <w:t>t</w:t>
      </w:r>
      <w:r>
        <w:rPr>
          <w:rtl w:val="0"/>
        </w:rPr>
        <w:t>é</w:t>
      </w:r>
      <w:r>
        <w:rPr>
          <w:rtl w:val="0"/>
        </w:rPr>
        <w:t>s. Travailler au moindre co</w:t>
      </w:r>
      <w:r>
        <w:rPr>
          <w:rtl w:val="0"/>
        </w:rPr>
        <w:t>û</w:t>
      </w:r>
      <w:r>
        <w:rPr>
          <w:rtl w:val="0"/>
        </w:rPr>
        <w:t>t a ses limites car le produit du travail devient lui-m</w:t>
      </w:r>
      <w:r>
        <w:rPr>
          <w:rtl w:val="0"/>
        </w:rPr>
        <w:t>ê</w:t>
      </w:r>
      <w:r>
        <w:rPr>
          <w:rtl w:val="0"/>
        </w:rPr>
        <w:t>me complexe. L'ouvrier travaille dans un environnement sophistiqu</w:t>
      </w:r>
      <w:r>
        <w:rPr>
          <w:rtl w:val="0"/>
        </w:rPr>
        <w:t xml:space="preserve">é </w:t>
      </w:r>
      <w:r>
        <w:rPr>
          <w:rtl w:val="0"/>
        </w:rPr>
        <w:t xml:space="preserve">qui peu </w:t>
      </w:r>
      <w:r>
        <w:rPr>
          <w:rtl w:val="0"/>
        </w:rPr>
        <w:t xml:space="preserve">à </w:t>
      </w:r>
      <w:r>
        <w:rPr>
          <w:rtl w:val="0"/>
        </w:rPr>
        <w:t xml:space="preserve">peu se propage </w:t>
      </w:r>
      <w:r>
        <w:rPr>
          <w:rtl w:val="0"/>
        </w:rPr>
        <w:t xml:space="preserve">à </w:t>
      </w:r>
      <w:r>
        <w:rPr>
          <w:rtl w:val="0"/>
        </w:rPr>
        <w:t>sa vie priv</w:t>
      </w:r>
      <w:r>
        <w:rPr>
          <w:rtl w:val="0"/>
        </w:rPr>
        <w:t>é</w:t>
      </w:r>
      <w:r>
        <w:rPr>
          <w:rtl w:val="0"/>
        </w:rPr>
        <w:t>e. Ainsi, la Chine s'est d</w:t>
      </w:r>
      <w:r>
        <w:rPr>
          <w:rtl w:val="0"/>
        </w:rPr>
        <w:t>é</w:t>
      </w:r>
      <w:r>
        <w:rPr>
          <w:rtl w:val="0"/>
        </w:rPr>
        <w:t>velopp</w:t>
      </w:r>
      <w:r>
        <w:rPr>
          <w:rtl w:val="0"/>
        </w:rPr>
        <w:t>é</w:t>
      </w:r>
      <w:r>
        <w:rPr>
          <w:rtl w:val="0"/>
        </w:rPr>
        <w:t>e et son co</w:t>
      </w:r>
      <w:r>
        <w:rPr>
          <w:rtl w:val="0"/>
        </w:rPr>
        <w:t>û</w:t>
      </w:r>
      <w:r>
        <w:rPr>
          <w:rtl w:val="0"/>
        </w:rPr>
        <w:t xml:space="preserve">t du travail rejoint peu </w:t>
      </w:r>
      <w:r>
        <w:rPr>
          <w:rtl w:val="0"/>
        </w:rPr>
        <w:t xml:space="preserve">à </w:t>
      </w:r>
      <w:r>
        <w:rPr>
          <w:rtl w:val="0"/>
        </w:rPr>
        <w:t>peu celui des pays d</w:t>
      </w:r>
      <w:r>
        <w:rPr>
          <w:rtl w:val="0"/>
        </w:rPr>
        <w:t>é</w:t>
      </w:r>
      <w:r>
        <w:rPr>
          <w:rtl w:val="0"/>
        </w:rPr>
        <w:t>velopp</w:t>
      </w:r>
      <w:r>
        <w:rPr>
          <w:rtl w:val="0"/>
        </w:rPr>
        <w:t>é</w:t>
      </w:r>
      <w:r>
        <w:rPr>
          <w:rtl w:val="0"/>
        </w:rPr>
        <w:t>s. Ainsi ira l'Inde</w:t>
      </w:r>
      <w:r>
        <w:rPr>
          <w:rtl w:val="0"/>
        </w:rPr>
        <w:t xml:space="preserve"> et l'Asie</w:t>
      </w:r>
      <w:r>
        <w:rPr>
          <w:rtl w:val="0"/>
        </w:rPr>
        <w:t>, ainsi ira l'Afrique. Du moins esp</w:t>
      </w:r>
      <w:r>
        <w:rPr>
          <w:rtl w:val="0"/>
        </w:rPr>
        <w:t>é</w:t>
      </w:r>
      <w:r>
        <w:rPr>
          <w:rtl w:val="0"/>
        </w:rPr>
        <w:t>rons-le.</w:t>
      </w:r>
    </w:p>
    <w:p>
      <w:pPr>
        <w:pStyle w:val="Corps"/>
        <w:bidi w:val="0"/>
      </w:pPr>
      <w:r>
        <w:rPr>
          <w:rtl w:val="0"/>
        </w:rPr>
        <w:t>L'ub</w:t>
      </w:r>
      <w:r>
        <w:rPr>
          <w:rtl w:val="0"/>
        </w:rPr>
        <w:t>é</w:t>
      </w:r>
      <w:r>
        <w:rPr>
          <w:rtl w:val="0"/>
        </w:rPr>
        <w:t xml:space="preserve">risation du travail conduit </w:t>
      </w:r>
      <w:r>
        <w:rPr>
          <w:rtl w:val="0"/>
        </w:rPr>
        <w:t xml:space="preserve">à </w:t>
      </w:r>
      <w:r>
        <w:rPr>
          <w:rtl w:val="0"/>
        </w:rPr>
        <w:t>d</w:t>
      </w:r>
      <w:r>
        <w:rPr>
          <w:rtl w:val="0"/>
        </w:rPr>
        <w:t>é</w:t>
      </w:r>
      <w:r>
        <w:rPr>
          <w:rtl w:val="0"/>
        </w:rPr>
        <w:t>structurer le cadre de vie : clic + livraison ; B&amp;B,</w:t>
      </w:r>
      <w:r>
        <w:rPr>
          <w:rtl w:val="0"/>
        </w:rPr>
        <w:t xml:space="preserve">… </w:t>
      </w:r>
      <w:r>
        <w:rPr>
          <w:rtl w:val="0"/>
        </w:rPr>
        <w:t>Les contrats (sous-traitances de sous-traitances, t</w:t>
      </w:r>
      <w:r>
        <w:rPr>
          <w:rtl w:val="0"/>
        </w:rPr>
        <w:t>é</w:t>
      </w:r>
      <w:r>
        <w:rPr>
          <w:rtl w:val="0"/>
        </w:rPr>
        <w:t>l</w:t>
      </w:r>
      <w:r>
        <w:rPr>
          <w:rtl w:val="0"/>
        </w:rPr>
        <w:t>é</w:t>
      </w:r>
      <w:r>
        <w:rPr>
          <w:rtl w:val="0"/>
        </w:rPr>
        <w:t>travail) s'individualisent au pr</w:t>
      </w:r>
      <w:r>
        <w:rPr>
          <w:rtl w:val="0"/>
        </w:rPr>
        <w:t>é</w:t>
      </w:r>
      <w:r>
        <w:rPr>
          <w:rtl w:val="0"/>
        </w:rPr>
        <w:t>judice des plus faibles, avec des cons</w:t>
      </w:r>
      <w:r>
        <w:rPr>
          <w:rtl w:val="0"/>
        </w:rPr>
        <w:t>é</w:t>
      </w:r>
      <w:r>
        <w:rPr>
          <w:rtl w:val="0"/>
        </w:rPr>
        <w:t>quences fiscales importantes, des retraites au rabais,</w:t>
      </w:r>
      <w:r>
        <w:rPr>
          <w:rtl w:val="0"/>
        </w:rPr>
        <w:t xml:space="preserve">… </w:t>
      </w:r>
      <w:r>
        <w:rPr>
          <w:rtl w:val="0"/>
        </w:rPr>
        <w:t>sans pour autant que les citoyens gagnent en libert</w:t>
      </w:r>
      <w:r>
        <w:rPr>
          <w:rtl w:val="0"/>
        </w:rPr>
        <w:t xml:space="preserve">é </w:t>
      </w:r>
      <w:r>
        <w:rPr>
          <w:rtl w:val="0"/>
        </w:rPr>
        <w:t>et en dignit</w:t>
      </w:r>
      <w:r>
        <w:rPr>
          <w:rtl w:val="0"/>
        </w:rPr>
        <w:t>é</w:t>
      </w:r>
      <w:r>
        <w:rPr>
          <w:rtl w:val="0"/>
        </w:rPr>
        <w:t>, l</w:t>
      </w:r>
      <w:r>
        <w:rPr>
          <w:rtl w:val="0"/>
        </w:rPr>
        <w:t xml:space="preserve">à </w:t>
      </w:r>
      <w:r>
        <w:rPr>
          <w:rtl w:val="0"/>
        </w:rPr>
        <w:t>o</w:t>
      </w:r>
      <w:r>
        <w:rPr>
          <w:rtl w:val="0"/>
        </w:rPr>
        <w:t>ù</w:t>
      </w:r>
      <w:r>
        <w:rPr>
          <w:rtl w:val="0"/>
        </w:rPr>
        <w:t>, au contraire, il faudrait favoriser la double responsabilit</w:t>
      </w:r>
      <w:r>
        <w:rPr>
          <w:rtl w:val="0"/>
        </w:rPr>
        <w:t xml:space="preserve">é </w:t>
      </w:r>
      <w:r>
        <w:rPr>
          <w:rtl w:val="0"/>
        </w:rPr>
        <w:t>individuelle et collective (notion de citoyennet</w:t>
      </w:r>
      <w:r>
        <w:rPr>
          <w:rtl w:val="0"/>
        </w:rPr>
        <w:t>é</w:t>
      </w:r>
      <w:r>
        <w:rPr>
          <w:rtl w:val="0"/>
        </w:rPr>
        <w:t>) pour maintenir une gouvernance d</w:t>
      </w:r>
      <w:r>
        <w:rPr>
          <w:rtl w:val="0"/>
        </w:rPr>
        <w:t>é</w:t>
      </w:r>
      <w:r>
        <w:rPr>
          <w:rtl w:val="0"/>
        </w:rPr>
        <w:t>mocratique.</w:t>
      </w:r>
    </w:p>
    <w:p>
      <w:pPr>
        <w:pStyle w:val="Corps"/>
        <w:bidi w:val="0"/>
      </w:pPr>
      <w:r>
        <w:rPr>
          <w:rtl w:val="0"/>
          <w:lang w:val="es-ES_tradnl"/>
        </w:rPr>
        <w:t>La complexit</w:t>
      </w:r>
      <w:r>
        <w:rPr>
          <w:rtl w:val="0"/>
        </w:rPr>
        <w:t xml:space="preserve">é </w:t>
      </w:r>
      <w:r>
        <w:rPr>
          <w:rtl w:val="0"/>
        </w:rPr>
        <w:t xml:space="preserve">croissante est aussi </w:t>
      </w:r>
      <w:r>
        <w:rPr>
          <w:rtl w:val="0"/>
        </w:rPr>
        <w:t>é</w:t>
      </w:r>
      <w:r>
        <w:rPr>
          <w:rtl w:val="0"/>
        </w:rPr>
        <w:t xml:space="preserve">conomique, avec un autre horrible slogan : "Plus on est riche, moins on partage...", qui vaut aussi pour les fortunes que l'on cache pour </w:t>
      </w:r>
      <w:r>
        <w:rPr>
          <w:rtl w:val="0"/>
        </w:rPr>
        <w:t>é</w:t>
      </w:r>
      <w:r>
        <w:rPr>
          <w:rtl w:val="0"/>
          <w:lang w:val="nl-NL"/>
        </w:rPr>
        <w:t xml:space="preserve">chapper </w:t>
      </w:r>
      <w:r>
        <w:rPr>
          <w:rtl w:val="0"/>
        </w:rPr>
        <w:t xml:space="preserve">à </w:t>
      </w:r>
      <w:r>
        <w:rPr>
          <w:rtl w:val="0"/>
          <w:lang w:val="it-IT"/>
        </w:rPr>
        <w:t>l'imp</w:t>
      </w:r>
      <w:r>
        <w:rPr>
          <w:rtl w:val="0"/>
        </w:rPr>
        <w:t>ô</w:t>
      </w:r>
      <w:r>
        <w:rPr>
          <w:rtl w:val="0"/>
        </w:rPr>
        <w:t xml:space="preserve">t, qui n'est pourtant qu'une juste contribution en retour </w:t>
      </w:r>
      <w:r>
        <w:rPr>
          <w:rtl w:val="0"/>
        </w:rPr>
        <w:t xml:space="preserve">à </w:t>
      </w:r>
      <w:r>
        <w:rPr>
          <w:rtl w:val="0"/>
        </w:rPr>
        <w:t>la soci</w:t>
      </w:r>
      <w:r>
        <w:rPr>
          <w:rtl w:val="0"/>
        </w:rPr>
        <w:t>é</w:t>
      </w:r>
      <w:r>
        <w:rPr>
          <w:rtl w:val="0"/>
        </w:rPr>
        <w:t>t</w:t>
      </w:r>
      <w:r>
        <w:rPr>
          <w:rtl w:val="0"/>
        </w:rPr>
        <w:t xml:space="preserve">é </w:t>
      </w:r>
      <w:r>
        <w:rPr>
          <w:rtl w:val="0"/>
        </w:rPr>
        <w:t xml:space="preserve">qui a permis ces richesses. Pouvoir et richesse se soutiennent mutuellement avec la complaisance des media et des </w:t>
      </w:r>
      <w:r>
        <w:rPr>
          <w:rtl w:val="0"/>
        </w:rPr>
        <w:t>é</w:t>
      </w:r>
      <w:r>
        <w:rPr>
          <w:rtl w:val="0"/>
        </w:rPr>
        <w:t>conomistes</w:t>
      </w:r>
      <w:r>
        <w:rPr>
          <w:rtl w:val="0"/>
        </w:rPr>
        <w:t xml:space="preserve">. La notion de </w:t>
      </w:r>
      <w:r>
        <w:rPr>
          <w:rStyle w:val="Hyperlink.0"/>
        </w:rPr>
        <w:fldChar w:fldCharType="begin" w:fldLock="0"/>
      </w:r>
      <w:r>
        <w:rPr>
          <w:rStyle w:val="Hyperlink.0"/>
        </w:rPr>
        <w:instrText xml:space="preserve"> HYPERLINK "http://ertia2.free.fr/Niveau2/Blogrinages/Blogrinages_citoyens/Corruption.pdf"</w:instrText>
      </w:r>
      <w:r>
        <w:rPr>
          <w:rStyle w:val="Hyperlink.0"/>
        </w:rPr>
        <w:fldChar w:fldCharType="separate" w:fldLock="0"/>
      </w:r>
      <w:r>
        <w:rPr>
          <w:rStyle w:val="Hyperlink.0"/>
          <w:rtl w:val="0"/>
        </w:rPr>
        <w:t>corruption</w:t>
      </w:r>
      <w:r>
        <w:rPr/>
        <w:fldChar w:fldCharType="end" w:fldLock="0"/>
      </w:r>
      <w:r>
        <w:rPr>
          <w:rtl w:val="0"/>
        </w:rPr>
        <w:t xml:space="preserve"> est devenue relative</w:t>
      </w:r>
      <w:r>
        <w:rPr>
          <w:rtl w:val="0"/>
        </w:rPr>
        <w:t>.</w:t>
      </w:r>
      <w:r>
        <w:rPr>
          <w:rtl w:val="0"/>
        </w:rPr>
        <w:t xml:space="preserve"> La notion de scrupule semble dispara</w:t>
      </w:r>
      <w:r>
        <w:rPr>
          <w:rtl w:val="0"/>
        </w:rPr>
        <w:t>î</w:t>
      </w:r>
      <w:r>
        <w:rPr>
          <w:rtl w:val="0"/>
        </w:rPr>
        <w:t xml:space="preserve">tre et la morale, face </w:t>
      </w:r>
      <w:r>
        <w:rPr>
          <w:rtl w:val="0"/>
        </w:rPr>
        <w:t xml:space="preserve">à </w:t>
      </w:r>
      <w:r>
        <w:rPr>
          <w:rtl w:val="0"/>
        </w:rPr>
        <w:t>l'explosion des situations individuelles et collectives, devient une valeur relative et fluctuante.</w:t>
      </w:r>
    </w:p>
    <w:p>
      <w:pPr>
        <w:pStyle w:val="Corps"/>
        <w:bidi w:val="0"/>
      </w:pPr>
      <w:r>
        <w:rPr>
          <w:rtl w:val="0"/>
        </w:rPr>
        <w:t xml:space="preserve">La </w:t>
      </w:r>
      <w:r>
        <w:rPr>
          <w:rStyle w:val="Aucun"/>
          <w:b w:val="1"/>
          <w:bCs w:val="1"/>
          <w:rtl w:val="0"/>
          <w:lang w:val="fr-FR"/>
        </w:rPr>
        <w:t>judiciarisation</w:t>
      </w:r>
      <w:r>
        <w:rPr>
          <w:rtl w:val="0"/>
        </w:rPr>
        <w:t xml:space="preserve"> remplace les rapports directs entre les hommes et paradoxalement ralentit une soci</w:t>
      </w:r>
      <w:r>
        <w:rPr>
          <w:rtl w:val="0"/>
        </w:rPr>
        <w:t>é</w:t>
      </w:r>
      <w:r>
        <w:rPr>
          <w:rtl w:val="0"/>
        </w:rPr>
        <w:t>t</w:t>
      </w:r>
      <w:r>
        <w:rPr>
          <w:rtl w:val="0"/>
        </w:rPr>
        <w:t xml:space="preserve">é </w:t>
      </w:r>
      <w:r>
        <w:rPr>
          <w:rtl w:val="0"/>
        </w:rPr>
        <w:t>qui veut toujours aller plus vite. La lenteur de la justice devient un instrument de pouvoir. Cette judiciarisation capte les forces de pr</w:t>
      </w:r>
      <w:r>
        <w:rPr>
          <w:rtl w:val="0"/>
        </w:rPr>
        <w:t>é</w:t>
      </w:r>
      <w:r>
        <w:rPr>
          <w:rtl w:val="0"/>
        </w:rPr>
        <w:t>ventions</w:t>
      </w:r>
      <w:r>
        <w:rPr>
          <w:rtl w:val="0"/>
        </w:rPr>
        <w:t>. Faute de pr</w:t>
      </w:r>
      <w:r>
        <w:rPr>
          <w:rtl w:val="0"/>
        </w:rPr>
        <w:t>é</w:t>
      </w:r>
      <w:r>
        <w:rPr>
          <w:rtl w:val="0"/>
        </w:rPr>
        <w:t>ventions, les actions d</w:t>
      </w:r>
      <w:r>
        <w:rPr>
          <w:rtl w:val="0"/>
        </w:rPr>
        <w:t>é</w:t>
      </w:r>
      <w:r>
        <w:rPr>
          <w:rtl w:val="0"/>
        </w:rPr>
        <w:t>lictuelles se multiplient et mobilisent la Police et la Justice de fa</w:t>
      </w:r>
      <w:r>
        <w:rPr>
          <w:rtl w:val="0"/>
        </w:rPr>
        <w:t>ç</w:t>
      </w:r>
      <w:r>
        <w:rPr>
          <w:rtl w:val="0"/>
        </w:rPr>
        <w:t>on croissante.</w:t>
      </w:r>
    </w:p>
    <w:p>
      <w:pPr>
        <w:pStyle w:val="Corps"/>
        <w:bidi w:val="0"/>
      </w:pPr>
      <w:r>
        <w:rPr>
          <w:rtl w:val="0"/>
        </w:rPr>
        <w:t xml:space="preserve">Les </w:t>
      </w:r>
      <w:r>
        <w:rPr>
          <w:rStyle w:val="Aucun"/>
          <w:b w:val="1"/>
          <w:bCs w:val="1"/>
          <w:rtl w:val="0"/>
        </w:rPr>
        <w:t>d</w:t>
      </w:r>
      <w:r>
        <w:rPr>
          <w:rStyle w:val="Aucun"/>
          <w:b w:val="1"/>
          <w:bCs w:val="1"/>
          <w:rtl w:val="0"/>
          <w:lang w:val="fr-FR"/>
        </w:rPr>
        <w:t>é</w:t>
      </w:r>
      <w:r>
        <w:rPr>
          <w:rStyle w:val="Aucun"/>
          <w:b w:val="1"/>
          <w:bCs w:val="1"/>
          <w:rtl w:val="0"/>
          <w:lang w:val="fr-FR"/>
        </w:rPr>
        <w:t>sordres climatiques</w:t>
      </w:r>
      <w:r>
        <w:rPr>
          <w:rtl w:val="0"/>
        </w:rPr>
        <w:t xml:space="preserve"> peuvent avoir un impact principal, o</w:t>
      </w:r>
      <w:r>
        <w:rPr>
          <w:rtl w:val="0"/>
          <w:lang w:val="it-IT"/>
        </w:rPr>
        <w:t xml:space="preserve">ù </w:t>
      </w:r>
      <w:r>
        <w:rPr>
          <w:rtl w:val="0"/>
        </w:rPr>
        <w:t>tous les gouvernements du monde seront confront</w:t>
      </w:r>
      <w:r>
        <w:rPr>
          <w:rtl w:val="0"/>
        </w:rPr>
        <w:t>é</w:t>
      </w:r>
      <w:r>
        <w:rPr>
          <w:rtl w:val="0"/>
        </w:rPr>
        <w:t xml:space="preserve">s </w:t>
      </w:r>
      <w:r>
        <w:rPr>
          <w:rtl w:val="0"/>
        </w:rPr>
        <w:t xml:space="preserve">à </w:t>
      </w:r>
      <w:r>
        <w:rPr>
          <w:rtl w:val="0"/>
        </w:rPr>
        <w:t>une r</w:t>
      </w:r>
      <w:r>
        <w:rPr>
          <w:rtl w:val="0"/>
        </w:rPr>
        <w:t>é</w:t>
      </w:r>
      <w:r>
        <w:rPr>
          <w:rtl w:val="0"/>
        </w:rPr>
        <w:t>alit</w:t>
      </w:r>
      <w:r>
        <w:rPr>
          <w:rtl w:val="0"/>
        </w:rPr>
        <w:t xml:space="preserve">é </w:t>
      </w:r>
      <w:r>
        <w:rPr>
          <w:rtl w:val="0"/>
        </w:rPr>
        <w:t>soudaine. Ils peuvent aussi avoir un impact insidieux face auquel certains voudront anticiper, tandis que d'autres laisserons pourrir la situation.</w:t>
      </w:r>
    </w:p>
    <w:p>
      <w:pPr>
        <w:pStyle w:val="Corps"/>
        <w:bidi w:val="0"/>
      </w:pPr>
      <w:r>
        <w:rPr>
          <w:rtl w:val="0"/>
        </w:rPr>
        <w:t>La mutation mondiale red</w:t>
      </w:r>
      <w:r>
        <w:rPr>
          <w:rtl w:val="0"/>
        </w:rPr>
        <w:t>é</w:t>
      </w:r>
      <w:r>
        <w:rPr>
          <w:rtl w:val="0"/>
        </w:rPr>
        <w:t xml:space="preserve">finit la fonction des </w:t>
      </w:r>
      <w:r>
        <w:rPr>
          <w:rStyle w:val="Aucun"/>
          <w:b w:val="1"/>
          <w:bCs w:val="1"/>
          <w:rtl w:val="0"/>
          <w:lang w:val="it-IT"/>
        </w:rPr>
        <w:t>fronti</w:t>
      </w:r>
      <w:r>
        <w:rPr>
          <w:rStyle w:val="Aucun"/>
          <w:b w:val="1"/>
          <w:bCs w:val="1"/>
          <w:rtl w:val="0"/>
          <w:lang w:val="it-IT"/>
        </w:rPr>
        <w:t>è</w:t>
      </w:r>
      <w:r>
        <w:rPr>
          <w:rStyle w:val="Aucun"/>
          <w:b w:val="1"/>
          <w:bCs w:val="1"/>
          <w:rtl w:val="0"/>
        </w:rPr>
        <w:t>res</w:t>
      </w:r>
      <w:r>
        <w:rPr>
          <w:rtl w:val="0"/>
        </w:rPr>
        <w:t xml:space="preserve"> entre pays. Tous (?) les pays ont une Constitution, un texte r</w:t>
      </w:r>
      <w:r>
        <w:rPr>
          <w:rtl w:val="0"/>
        </w:rPr>
        <w:t>é</w:t>
      </w:r>
      <w:r>
        <w:rPr>
          <w:rtl w:val="0"/>
        </w:rPr>
        <w:t>f</w:t>
      </w:r>
      <w:r>
        <w:rPr>
          <w:rtl w:val="0"/>
        </w:rPr>
        <w:t>é</w:t>
      </w:r>
      <w:r>
        <w:rPr>
          <w:rtl w:val="0"/>
        </w:rPr>
        <w:t>rent ayant le m</w:t>
      </w:r>
      <w:r>
        <w:rPr>
          <w:rtl w:val="0"/>
        </w:rPr>
        <w:t>é</w:t>
      </w:r>
      <w:r>
        <w:rPr>
          <w:rtl w:val="0"/>
        </w:rPr>
        <w:t xml:space="preserve">rite d'exister. Ces textes fondateurs sont </w:t>
      </w:r>
      <w:r>
        <w:rPr>
          <w:rtl w:val="0"/>
        </w:rPr>
        <w:t xml:space="preserve">à </w:t>
      </w:r>
      <w:r>
        <w:rPr>
          <w:rtl w:val="0"/>
        </w:rPr>
        <w:t xml:space="preserve">relire, </w:t>
      </w:r>
      <w:r>
        <w:rPr>
          <w:rtl w:val="0"/>
        </w:rPr>
        <w:t xml:space="preserve">à </w:t>
      </w:r>
      <w:r>
        <w:rPr>
          <w:rtl w:val="0"/>
        </w:rPr>
        <w:t xml:space="preserve">expliquer, </w:t>
      </w:r>
      <w:r>
        <w:rPr>
          <w:rtl w:val="0"/>
        </w:rPr>
        <w:t xml:space="preserve">à </w:t>
      </w:r>
      <w:r>
        <w:rPr>
          <w:rtl w:val="0"/>
        </w:rPr>
        <w:t xml:space="preserve">enseigner et </w:t>
      </w:r>
      <w:r>
        <w:rPr>
          <w:rtl w:val="0"/>
        </w:rPr>
        <w:t xml:space="preserve">à </w:t>
      </w:r>
      <w:r>
        <w:rPr>
          <w:rtl w:val="0"/>
        </w:rPr>
        <w:t>d</w:t>
      </w:r>
      <w:r>
        <w:rPr>
          <w:rtl w:val="0"/>
        </w:rPr>
        <w:t>é</w:t>
      </w:r>
      <w:r>
        <w:rPr>
          <w:rtl w:val="0"/>
        </w:rPr>
        <w:t>battre. La mutation mondiale n</w:t>
      </w:r>
      <w:r>
        <w:rPr>
          <w:rtl w:val="0"/>
        </w:rPr>
        <w:t>é</w:t>
      </w:r>
      <w:r>
        <w:rPr>
          <w:rtl w:val="0"/>
        </w:rPr>
        <w:t>cessite leur r</w:t>
      </w:r>
      <w:r>
        <w:rPr>
          <w:rtl w:val="0"/>
        </w:rPr>
        <w:t>é</w:t>
      </w:r>
      <w:r>
        <w:rPr>
          <w:rtl w:val="0"/>
        </w:rPr>
        <w:t xml:space="preserve">vision, s'il est encore temps, si possible </w:t>
      </w:r>
      <w:r>
        <w:rPr>
          <w:rtl w:val="0"/>
        </w:rPr>
        <w:t xml:space="preserve">à </w:t>
      </w:r>
      <w:r>
        <w:rPr>
          <w:rtl w:val="0"/>
        </w:rPr>
        <w:t>l'abri des groupes d'int</w:t>
      </w:r>
      <w:r>
        <w:rPr>
          <w:rtl w:val="0"/>
        </w:rPr>
        <w:t>é</w:t>
      </w:r>
      <w:r>
        <w:rPr>
          <w:rtl w:val="0"/>
        </w:rPr>
        <w:t>r</w:t>
      </w:r>
      <w:r>
        <w:rPr>
          <w:rtl w:val="0"/>
        </w:rPr>
        <w:t>ê</w:t>
      </w:r>
      <w:r>
        <w:rPr>
          <w:rtl w:val="0"/>
        </w:rPr>
        <w:t>ts et tenant compte des fronti</w:t>
      </w:r>
      <w:r>
        <w:rPr>
          <w:rtl w:val="0"/>
          <w:lang w:val="it-IT"/>
        </w:rPr>
        <w:t>è</w:t>
      </w:r>
      <w:r>
        <w:rPr>
          <w:rtl w:val="0"/>
          <w:lang w:val="es-ES_tradnl"/>
        </w:rPr>
        <w:t>res "molles".</w:t>
      </w:r>
    </w:p>
    <w:p>
      <w:pPr>
        <w:pStyle w:val="Corps"/>
        <w:bidi w:val="0"/>
      </w:pPr>
      <w:r>
        <w:rPr>
          <w:rtl w:val="0"/>
        </w:rPr>
        <w:t xml:space="preserve">La </w:t>
      </w:r>
      <w:r>
        <w:rPr>
          <w:rStyle w:val="Aucun"/>
          <w:b w:val="1"/>
          <w:bCs w:val="1"/>
          <w:rtl w:val="0"/>
          <w:lang w:val="fr-FR"/>
        </w:rPr>
        <w:t>collapsologie</w:t>
      </w:r>
      <w:r>
        <w:rPr>
          <w:rtl w:val="0"/>
        </w:rPr>
        <w:t xml:space="preserve"> est une nouvelle science. Au-del</w:t>
      </w:r>
      <w:r>
        <w:rPr>
          <w:rtl w:val="0"/>
        </w:rPr>
        <w:t xml:space="preserve">à </w:t>
      </w:r>
      <w:r>
        <w:rPr>
          <w:rtl w:val="0"/>
        </w:rPr>
        <w:t>des pessimismes, les soci</w:t>
      </w:r>
      <w:r>
        <w:rPr>
          <w:rtl w:val="0"/>
        </w:rPr>
        <w:t>é</w:t>
      </w:r>
      <w:r>
        <w:rPr>
          <w:rtl w:val="0"/>
        </w:rPr>
        <w:t>t</w:t>
      </w:r>
      <w:r>
        <w:rPr>
          <w:rtl w:val="0"/>
        </w:rPr>
        <w:t>é</w:t>
      </w:r>
      <w:r>
        <w:rPr>
          <w:rtl w:val="0"/>
        </w:rPr>
        <w:t>s du monde entier doivent comprendre l'indispensable solidarit</w:t>
      </w:r>
      <w:r>
        <w:rPr>
          <w:rtl w:val="0"/>
        </w:rPr>
        <w:t xml:space="preserve">é </w:t>
      </w:r>
      <w:r>
        <w:rPr>
          <w:rtl w:val="0"/>
        </w:rPr>
        <w:t xml:space="preserve">vis </w:t>
      </w:r>
      <w:r>
        <w:rPr>
          <w:rtl w:val="0"/>
        </w:rPr>
        <w:t xml:space="preserve">à </w:t>
      </w:r>
      <w:r>
        <w:rPr>
          <w:rtl w:val="0"/>
        </w:rPr>
        <w:t xml:space="preserve">vis des victimes de grandes catastrophes et anticiper les situations d'ampleur mondiale : </w:t>
      </w:r>
      <w:r>
        <w:rPr>
          <w:rtl w:val="0"/>
        </w:rPr>
        <w:t>é</w:t>
      </w:r>
      <w:r>
        <w:rPr>
          <w:rtl w:val="0"/>
        </w:rPr>
        <w:t>ruptions volcaniques majeures, s</w:t>
      </w:r>
      <w:r>
        <w:rPr>
          <w:rtl w:val="0"/>
        </w:rPr>
        <w:t>é</w:t>
      </w:r>
      <w:r>
        <w:rPr>
          <w:rtl w:val="0"/>
        </w:rPr>
        <w:t>ismes majeurs, pand</w:t>
      </w:r>
      <w:r>
        <w:rPr>
          <w:rtl w:val="0"/>
        </w:rPr>
        <w:t>é</w:t>
      </w:r>
      <w:r>
        <w:rPr>
          <w:rtl w:val="0"/>
        </w:rPr>
        <w:t xml:space="preserve">mies, effondrement </w:t>
      </w:r>
      <w:r>
        <w:rPr>
          <w:rtl w:val="0"/>
        </w:rPr>
        <w:t>é</w:t>
      </w:r>
      <w:r>
        <w:rPr>
          <w:rtl w:val="0"/>
        </w:rPr>
        <w:t>conomique,</w:t>
      </w:r>
      <w:r>
        <w:rPr>
          <w:rtl w:val="0"/>
        </w:rPr>
        <w:t xml:space="preserve">… </w:t>
      </w:r>
      <w:r>
        <w:rPr>
          <w:rtl w:val="0"/>
        </w:rPr>
        <w:t>La r</w:t>
      </w:r>
      <w:r>
        <w:rPr>
          <w:rtl w:val="0"/>
        </w:rPr>
        <w:t>é</w:t>
      </w:r>
      <w:r>
        <w:rPr>
          <w:rtl w:val="0"/>
        </w:rPr>
        <w:t>gulation mondiale des acteurs financiers, des syst</w:t>
      </w:r>
      <w:r>
        <w:rPr>
          <w:rtl w:val="0"/>
        </w:rPr>
        <w:t>è</w:t>
      </w:r>
      <w:r>
        <w:rPr>
          <w:rtl w:val="0"/>
        </w:rPr>
        <w:t>mes d'assurances, des mouvements de population, des actions sanitaires,</w:t>
      </w:r>
      <w:r>
        <w:rPr>
          <w:rtl w:val="0"/>
        </w:rPr>
        <w:t xml:space="preserve">… </w:t>
      </w:r>
      <w:r>
        <w:rPr>
          <w:rtl w:val="0"/>
        </w:rPr>
        <w:t>est une n</w:t>
      </w:r>
      <w:r>
        <w:rPr>
          <w:rtl w:val="0"/>
        </w:rPr>
        <w:t>é</w:t>
      </w:r>
      <w:r>
        <w:rPr>
          <w:rtl w:val="0"/>
        </w:rPr>
        <w:t>cessit</w:t>
      </w:r>
      <w:r>
        <w:rPr>
          <w:rtl w:val="0"/>
        </w:rPr>
        <w:t>é</w:t>
      </w:r>
      <w:r>
        <w:rPr>
          <w:rtl w:val="0"/>
        </w:rPr>
        <w:t>.</w:t>
      </w:r>
    </w:p>
    <w:p>
      <w:pPr>
        <w:pStyle w:val="Sous-section 2"/>
        <w:bidi w:val="0"/>
      </w:pPr>
      <w:bookmarkStart w:name="_Toc5" w:id="29"/>
      <w:r>
        <w:rPr>
          <w:rFonts w:cs="Arial Unicode MS" w:eastAsia="Arial Unicode MS"/>
          <w:rtl w:val="0"/>
          <w:lang w:val="fr-FR"/>
        </w:rPr>
        <w:t>Mutations technologiques</w:t>
      </w:r>
      <w:bookmarkEnd w:id="29"/>
    </w:p>
    <w:p>
      <w:pPr>
        <w:pStyle w:val="Corps"/>
        <w:bidi w:val="0"/>
      </w:pPr>
      <w:r>
        <w:rPr>
          <w:rtl w:val="0"/>
        </w:rPr>
        <w:t>Les r</w:t>
      </w:r>
      <w:r>
        <w:rPr>
          <w:rtl w:val="0"/>
        </w:rPr>
        <w:t>é</w:t>
      </w:r>
      <w:r>
        <w:rPr>
          <w:rtl w:val="0"/>
        </w:rPr>
        <w:t>seaux sociaux changent la nature des relations entre les hommes. Le pouvoir des m</w:t>
      </w:r>
      <w:r>
        <w:rPr>
          <w:rtl w:val="0"/>
        </w:rPr>
        <w:t>é</w:t>
      </w:r>
      <w:r>
        <w:rPr>
          <w:rtl w:val="0"/>
          <w:lang w:val="it-IT"/>
        </w:rPr>
        <w:t>dia est malmen</w:t>
      </w:r>
      <w:r>
        <w:rPr>
          <w:rtl w:val="0"/>
        </w:rPr>
        <w:t xml:space="preserve">é </w:t>
      </w:r>
      <w:r>
        <w:rPr>
          <w:rtl w:val="0"/>
        </w:rPr>
        <w:t>par la percolation de l'information imm</w:t>
      </w:r>
      <w:r>
        <w:rPr>
          <w:rtl w:val="0"/>
        </w:rPr>
        <w:t>é</w:t>
      </w:r>
      <w:r>
        <w:rPr>
          <w:rtl w:val="0"/>
        </w:rPr>
        <w:t>diate et par les interpr</w:t>
      </w:r>
      <w:r>
        <w:rPr>
          <w:rtl w:val="0"/>
        </w:rPr>
        <w:t>é</w:t>
      </w:r>
      <w:r>
        <w:rPr>
          <w:rtl w:val="0"/>
        </w:rPr>
        <w:t>tations communautaristes. Chaque individu devient producteur de textes et d'images. Le pouvoir de la rue peut prendre de vitesse le pouvoir politique. Ces actions de masse d</w:t>
      </w:r>
      <w:r>
        <w:rPr>
          <w:rtl w:val="0"/>
        </w:rPr>
        <w:t>é</w:t>
      </w:r>
      <w:r>
        <w:rPr>
          <w:rtl w:val="0"/>
        </w:rPr>
        <w:t>vient l'action politique g</w:t>
      </w:r>
      <w:r>
        <w:rPr>
          <w:rtl w:val="0"/>
        </w:rPr>
        <w:t>é</w:t>
      </w:r>
      <w:r>
        <w:rPr>
          <w:rtl w:val="0"/>
        </w:rPr>
        <w:t>n</w:t>
      </w:r>
      <w:r>
        <w:rPr>
          <w:rtl w:val="0"/>
        </w:rPr>
        <w:t>é</w:t>
      </w:r>
      <w:r>
        <w:rPr>
          <w:rtl w:val="0"/>
        </w:rPr>
        <w:t>rale. Elles sont souvent r</w:t>
      </w:r>
      <w:r>
        <w:rPr>
          <w:rtl w:val="0"/>
        </w:rPr>
        <w:t>é</w:t>
      </w:r>
      <w:r>
        <w:rPr>
          <w:rtl w:val="0"/>
          <w:lang w:val="it-IT"/>
        </w:rPr>
        <w:t>cup</w:t>
      </w:r>
      <w:r>
        <w:rPr>
          <w:rtl w:val="0"/>
        </w:rPr>
        <w:t>é</w:t>
      </w:r>
      <w:r>
        <w:rPr>
          <w:rtl w:val="0"/>
        </w:rPr>
        <w:t>r</w:t>
      </w:r>
      <w:r>
        <w:rPr>
          <w:rtl w:val="0"/>
        </w:rPr>
        <w:t>é</w:t>
      </w:r>
      <w:r>
        <w:rPr>
          <w:rtl w:val="0"/>
        </w:rPr>
        <w:t xml:space="preserve">es </w:t>
      </w:r>
      <w:r>
        <w:rPr>
          <w:rtl w:val="0"/>
        </w:rPr>
        <w:t xml:space="preserve">à </w:t>
      </w:r>
      <w:r>
        <w:rPr>
          <w:rtl w:val="0"/>
        </w:rPr>
        <w:t>d'autres fins, produisent une angoisse sociale pernicieuse et radicalisent les acteurs. Inversement, les r</w:t>
      </w:r>
      <w:r>
        <w:rPr>
          <w:rtl w:val="0"/>
        </w:rPr>
        <w:t>é</w:t>
      </w:r>
      <w:r>
        <w:rPr>
          <w:rtl w:val="0"/>
        </w:rPr>
        <w:t>seaux sociaux permettent le d</w:t>
      </w:r>
      <w:r>
        <w:rPr>
          <w:rtl w:val="0"/>
        </w:rPr>
        <w:t>é</w:t>
      </w:r>
      <w:r>
        <w:rPr>
          <w:rtl w:val="0"/>
        </w:rPr>
        <w:t>bat et le m</w:t>
      </w:r>
      <w:r>
        <w:rPr>
          <w:rtl w:val="0"/>
        </w:rPr>
        <w:t>û</w:t>
      </w:r>
      <w:r>
        <w:rPr>
          <w:rtl w:val="0"/>
        </w:rPr>
        <w:t>rissement des id</w:t>
      </w:r>
      <w:r>
        <w:rPr>
          <w:rtl w:val="0"/>
        </w:rPr>
        <w:t>é</w:t>
      </w:r>
      <w:r>
        <w:rPr>
          <w:rtl w:val="0"/>
        </w:rPr>
        <w:t>es et des participants.</w:t>
      </w:r>
    </w:p>
    <w:p>
      <w:pPr>
        <w:pStyle w:val="Corps"/>
        <w:bidi w:val="0"/>
      </w:pPr>
      <w:r>
        <w:rPr>
          <w:rtl w:val="0"/>
        </w:rPr>
        <w:t xml:space="preserve">La </w:t>
      </w:r>
      <w:r>
        <w:rPr>
          <w:rStyle w:val="Hyperlink.0"/>
        </w:rPr>
        <w:fldChar w:fldCharType="begin" w:fldLock="0"/>
      </w:r>
      <w:r>
        <w:rPr>
          <w:rStyle w:val="Hyperlink.0"/>
        </w:rPr>
        <w:instrText xml:space="preserve"> HYPERLINK "http://ertia2.free.fr/Niveau2/Blogrinages/Blogrinages_citoyens/Robotisation_et_ethique.pdf"</w:instrText>
      </w:r>
      <w:r>
        <w:rPr>
          <w:rStyle w:val="Hyperlink.0"/>
        </w:rPr>
        <w:fldChar w:fldCharType="separate" w:fldLock="0"/>
      </w:r>
      <w:r>
        <w:rPr>
          <w:rStyle w:val="Hyperlink.0"/>
          <w:rtl w:val="0"/>
        </w:rPr>
        <w:t>robotisation</w:t>
      </w:r>
      <w:r>
        <w:rPr/>
        <w:fldChar w:fldCharType="end" w:fldLock="0"/>
      </w:r>
      <w:r>
        <w:rPr>
          <w:rtl w:val="0"/>
        </w:rPr>
        <w:t xml:space="preserve"> change la nature des activit</w:t>
      </w:r>
      <w:r>
        <w:rPr>
          <w:rtl w:val="0"/>
        </w:rPr>
        <w:t>é</w:t>
      </w:r>
      <w:r>
        <w:rPr>
          <w:rtl w:val="0"/>
        </w:rPr>
        <w:t xml:space="preserve">s humaines. L'impact </w:t>
      </w:r>
      <w:r>
        <w:rPr>
          <w:rStyle w:val="Hyperlink.1"/>
        </w:rPr>
        <w:fldChar w:fldCharType="begin" w:fldLock="0"/>
      </w:r>
      <w:r>
        <w:rPr>
          <w:rStyle w:val="Hyperlink.1"/>
        </w:rPr>
        <w:instrText xml:space="preserve"> HYPERLINK "http://ertia2.free.fr/Niveau2/Blogrinages/Blogrinages_ici_et_la/2024-Exosquelettes.pdf"</w:instrText>
      </w:r>
      <w:r>
        <w:rPr>
          <w:rStyle w:val="Hyperlink.1"/>
        </w:rPr>
        <w:fldChar w:fldCharType="separate" w:fldLock="0"/>
      </w:r>
      <w:r>
        <w:rPr>
          <w:rStyle w:val="Hyperlink.1"/>
          <w:rtl w:val="0"/>
        </w:rPr>
        <w:t>futur proche</w:t>
      </w:r>
      <w:r>
        <w:rPr/>
        <w:fldChar w:fldCharType="end" w:fldLock="0"/>
      </w:r>
      <w:r>
        <w:rPr>
          <w:rtl w:val="0"/>
        </w:rPr>
        <w:t xml:space="preserve"> de la robotisation mat</w:t>
      </w:r>
      <w:r>
        <w:rPr>
          <w:rtl w:val="0"/>
        </w:rPr>
        <w:t>é</w:t>
      </w:r>
      <w:r>
        <w:rPr>
          <w:rtl w:val="0"/>
        </w:rPr>
        <w:t xml:space="preserve">rielle et virtuelle (ordinateurs) est difficile </w:t>
      </w:r>
      <w:r>
        <w:rPr>
          <w:rtl w:val="0"/>
        </w:rPr>
        <w:t xml:space="preserve">à </w:t>
      </w:r>
      <w:r>
        <w:rPr>
          <w:rtl w:val="0"/>
        </w:rPr>
        <w:t xml:space="preserve">cerner, entre une </w:t>
      </w:r>
      <w:r>
        <w:rPr>
          <w:rtl w:val="0"/>
        </w:rPr>
        <w:t>é</w:t>
      </w:r>
      <w:r>
        <w:rPr>
          <w:rtl w:val="0"/>
        </w:rPr>
        <w:t xml:space="preserve">volution lente et un bouleversement de nos cadres de vie. </w:t>
      </w:r>
      <w:r>
        <w:rPr>
          <w:rtl w:val="0"/>
        </w:rPr>
        <w:t>Le temps de travail globalement n</w:t>
      </w:r>
      <w:r>
        <w:rPr>
          <w:rtl w:val="0"/>
        </w:rPr>
        <w:t>é</w:t>
      </w:r>
      <w:r>
        <w:rPr>
          <w:rtl w:val="0"/>
        </w:rPr>
        <w:t xml:space="preserve">cessaire </w:t>
      </w:r>
      <w:r>
        <w:rPr>
          <w:rtl w:val="0"/>
        </w:rPr>
        <w:t xml:space="preserve">à </w:t>
      </w:r>
      <w:r>
        <w:rPr>
          <w:rtl w:val="0"/>
        </w:rPr>
        <w:t>tous devrait diminuer posant le probl</w:t>
      </w:r>
      <w:r>
        <w:rPr>
          <w:rtl w:val="0"/>
        </w:rPr>
        <w:t>è</w:t>
      </w:r>
      <w:r>
        <w:rPr>
          <w:rtl w:val="0"/>
        </w:rPr>
        <w:t xml:space="preserve">me de l'emploi, du partage du travail et du revenu universel. </w:t>
      </w:r>
      <w:r>
        <w:rPr>
          <w:rtl w:val="0"/>
        </w:rPr>
        <w:t>Au pire, la pseudo-pens</w:t>
      </w:r>
      <w:r>
        <w:rPr>
          <w:rtl w:val="0"/>
        </w:rPr>
        <w:t>é</w:t>
      </w:r>
      <w:r>
        <w:rPr>
          <w:rtl w:val="0"/>
        </w:rPr>
        <w:t>e robotis</w:t>
      </w:r>
      <w:r>
        <w:rPr>
          <w:rtl w:val="0"/>
        </w:rPr>
        <w:t>é</w:t>
      </w:r>
      <w:r>
        <w:rPr>
          <w:rtl w:val="0"/>
        </w:rPr>
        <w:t>e brouillera la pens</w:t>
      </w:r>
      <w:r>
        <w:rPr>
          <w:rtl w:val="0"/>
        </w:rPr>
        <w:t>é</w:t>
      </w:r>
      <w:r>
        <w:rPr>
          <w:rtl w:val="0"/>
        </w:rPr>
        <w:t>e humaine. Au mieux, elle l'</w:t>
      </w:r>
      <w:r>
        <w:rPr>
          <w:rtl w:val="0"/>
        </w:rPr>
        <w:t>é</w:t>
      </w:r>
      <w:r>
        <w:rPr>
          <w:rtl w:val="0"/>
        </w:rPr>
        <w:t>duquera. Si l'intelligence artificielle devient le reflet de nos soci</w:t>
      </w:r>
      <w:r>
        <w:rPr>
          <w:rtl w:val="0"/>
        </w:rPr>
        <w:t>é</w:t>
      </w:r>
      <w:r>
        <w:rPr>
          <w:rtl w:val="0"/>
        </w:rPr>
        <w:t>t</w:t>
      </w:r>
      <w:r>
        <w:rPr>
          <w:rtl w:val="0"/>
        </w:rPr>
        <w:t>é</w:t>
      </w:r>
      <w:r>
        <w:rPr>
          <w:rtl w:val="0"/>
        </w:rPr>
        <w:t>s, de nos savoirs et de nos passions, il est possible que le futur soit l'affrontement des id</w:t>
      </w:r>
      <w:r>
        <w:rPr>
          <w:rtl w:val="0"/>
        </w:rPr>
        <w:t>é</w:t>
      </w:r>
      <w:r>
        <w:rPr>
          <w:rtl w:val="0"/>
        </w:rPr>
        <w:t>es par robots penseurs interpos</w:t>
      </w:r>
      <w:r>
        <w:rPr>
          <w:rtl w:val="0"/>
        </w:rPr>
        <w:t>é</w:t>
      </w:r>
      <w:r>
        <w:rPr>
          <w:rtl w:val="0"/>
        </w:rPr>
        <w:t>s, puis par robots guerriers</w:t>
      </w:r>
      <w:r>
        <w:rPr>
          <w:rtl w:val="0"/>
        </w:rPr>
        <w:t>…</w:t>
      </w:r>
    </w:p>
    <w:p>
      <w:pPr>
        <w:pStyle w:val="Corps"/>
        <w:bidi w:val="0"/>
      </w:pPr>
      <w:r>
        <w:rPr>
          <w:rtl w:val="0"/>
        </w:rPr>
        <w:t>Les m</w:t>
      </w:r>
      <w:r>
        <w:rPr>
          <w:rtl w:val="0"/>
        </w:rPr>
        <w:t>é</w:t>
      </w:r>
      <w:r>
        <w:rPr>
          <w:rtl w:val="0"/>
        </w:rPr>
        <w:t>tiers d'hier ne seront plus les m</w:t>
      </w:r>
      <w:r>
        <w:rPr>
          <w:rtl w:val="0"/>
        </w:rPr>
        <w:t>é</w:t>
      </w:r>
      <w:r>
        <w:rPr>
          <w:rtl w:val="0"/>
        </w:rPr>
        <w:t>tiers d'aujourd'hui. Les productions s'automatisent, s'autonomatisent. La complexit</w:t>
      </w:r>
      <w:r>
        <w:rPr>
          <w:rtl w:val="0"/>
        </w:rPr>
        <w:t xml:space="preserve">é </w:t>
      </w:r>
      <w:r>
        <w:rPr>
          <w:rtl w:val="0"/>
        </w:rPr>
        <w:t>de la vie quotidienne s'accro</w:t>
      </w:r>
      <w:r>
        <w:rPr>
          <w:rtl w:val="0"/>
        </w:rPr>
        <w:t>î</w:t>
      </w:r>
      <w:r>
        <w:rPr>
          <w:rtl w:val="0"/>
        </w:rPr>
        <w:t>t en m</w:t>
      </w:r>
      <w:r>
        <w:rPr>
          <w:rtl w:val="0"/>
        </w:rPr>
        <w:t>ê</w:t>
      </w:r>
      <w:r>
        <w:rPr>
          <w:rtl w:val="0"/>
        </w:rPr>
        <w:t xml:space="preserve">me temps que les besoins de service </w:t>
      </w:r>
      <w:r>
        <w:rPr>
          <w:rtl w:val="0"/>
        </w:rPr>
        <w:t xml:space="preserve">à </w:t>
      </w:r>
      <w:r>
        <w:rPr>
          <w:rtl w:val="0"/>
        </w:rPr>
        <w:t xml:space="preserve">la personne, les besoins de service </w:t>
      </w:r>
      <w:r>
        <w:rPr>
          <w:rtl w:val="0"/>
        </w:rPr>
        <w:t xml:space="preserve">à </w:t>
      </w:r>
      <w:r>
        <w:rPr>
          <w:rtl w:val="0"/>
        </w:rPr>
        <w:t>la collectivit</w:t>
      </w:r>
      <w:r>
        <w:rPr>
          <w:rtl w:val="0"/>
        </w:rPr>
        <w:t xml:space="preserve">é </w:t>
      </w:r>
      <w:r>
        <w:rPr>
          <w:rtl w:val="0"/>
        </w:rPr>
        <w:t>et le m</w:t>
      </w:r>
      <w:r>
        <w:rPr>
          <w:rtl w:val="0"/>
        </w:rPr>
        <w:t>é</w:t>
      </w:r>
      <w:r>
        <w:rPr>
          <w:rtl w:val="0"/>
        </w:rPr>
        <w:t>ta-travail, dans une diversit</w:t>
      </w:r>
      <w:r>
        <w:rPr>
          <w:rtl w:val="0"/>
        </w:rPr>
        <w:t xml:space="preserve">é </w:t>
      </w:r>
      <w:r>
        <w:rPr>
          <w:rtl w:val="0"/>
        </w:rPr>
        <w:t>elle-m</w:t>
      </w:r>
      <w:r>
        <w:rPr>
          <w:rtl w:val="0"/>
        </w:rPr>
        <w:t>ê</w:t>
      </w:r>
      <w:r>
        <w:rPr>
          <w:rtl w:val="0"/>
        </w:rPr>
        <w:t>me croissante. La satisfaction des besoins r</w:t>
      </w:r>
      <w:r>
        <w:rPr>
          <w:rtl w:val="0"/>
        </w:rPr>
        <w:t>é</w:t>
      </w:r>
      <w:r>
        <w:rPr>
          <w:rtl w:val="0"/>
        </w:rPr>
        <w:t xml:space="preserve">els ou artificiels ou superflus est un moteur incontournable. </w:t>
      </w:r>
    </w:p>
    <w:p>
      <w:pPr>
        <w:pStyle w:val="Commentaire"/>
        <w:bidi w:val="0"/>
      </w:pPr>
      <w:r>
        <w:rPr>
          <w:rtl w:val="0"/>
        </w:rPr>
        <w:t>Plus on fabrique, plus on consomme, plus on emploie, plus il faut fabriquer, plus il faut consommer,</w:t>
      </w:r>
      <w:r>
        <w:rPr>
          <w:rtl w:val="0"/>
        </w:rPr>
        <w:t>…</w:t>
      </w:r>
    </w:p>
    <w:p>
      <w:pPr>
        <w:pStyle w:val="Commentaire"/>
        <w:bidi w:val="0"/>
      </w:pPr>
      <w:r>
        <w:rPr>
          <w:rtl w:val="0"/>
        </w:rPr>
        <w:t>Plus on produit du lien, plus on am</w:t>
      </w:r>
      <w:r>
        <w:rPr>
          <w:rtl w:val="0"/>
        </w:rPr>
        <w:t>é</w:t>
      </w:r>
      <w:r>
        <w:rPr>
          <w:rtl w:val="0"/>
        </w:rPr>
        <w:t>liore le cadre de vie, plus on offre de possibilit</w:t>
      </w:r>
      <w:r>
        <w:rPr>
          <w:rtl w:val="0"/>
        </w:rPr>
        <w:t>é</w:t>
      </w:r>
      <w:r>
        <w:rPr>
          <w:rtl w:val="0"/>
        </w:rPr>
        <w:t>s d</w:t>
      </w:r>
      <w:r>
        <w:rPr>
          <w:rtl w:val="0"/>
        </w:rPr>
        <w:t>’</w:t>
      </w:r>
      <w:r>
        <w:rPr>
          <w:rtl w:val="0"/>
        </w:rPr>
        <w:t>activit</w:t>
      </w:r>
      <w:r>
        <w:rPr>
          <w:rtl w:val="0"/>
        </w:rPr>
        <w:t xml:space="preserve">é à </w:t>
      </w:r>
      <w:r>
        <w:rPr>
          <w:rtl w:val="0"/>
        </w:rPr>
        <w:t>chacun, moins on consomme du produit superflu.</w:t>
      </w:r>
    </w:p>
    <w:p>
      <w:pPr>
        <w:pStyle w:val="Commentaire"/>
        <w:bidi w:val="0"/>
      </w:pPr>
      <w:r>
        <w:rPr>
          <w:rtl w:val="0"/>
        </w:rPr>
        <w:t>Mais cr</w:t>
      </w:r>
      <w:r>
        <w:rPr>
          <w:rtl w:val="0"/>
        </w:rPr>
        <w:t>é</w:t>
      </w:r>
      <w:r>
        <w:rPr>
          <w:rtl w:val="0"/>
        </w:rPr>
        <w:t>er un emploi, c'est aussi produire du lien. Cr</w:t>
      </w:r>
      <w:r>
        <w:rPr>
          <w:rtl w:val="0"/>
        </w:rPr>
        <w:t>é</w:t>
      </w:r>
      <w:r>
        <w:rPr>
          <w:rtl w:val="0"/>
        </w:rPr>
        <w:t xml:space="preserve">er un emploi qui produit autre chose que du superflu. Il y a tant </w:t>
      </w:r>
      <w:r>
        <w:rPr>
          <w:rtl w:val="0"/>
        </w:rPr>
        <w:t xml:space="preserve">à </w:t>
      </w:r>
      <w:r>
        <w:rPr>
          <w:rtl w:val="0"/>
        </w:rPr>
        <w:t>faire pour que chacun puisse bien manger, bien dormir, bien vivre. Il y a de l'activit</w:t>
      </w:r>
      <w:r>
        <w:rPr>
          <w:rtl w:val="0"/>
        </w:rPr>
        <w:t xml:space="preserve">é </w:t>
      </w:r>
      <w:r>
        <w:rPr>
          <w:rtl w:val="0"/>
        </w:rPr>
        <w:t>pour tous. Sachant qu'un ch</w:t>
      </w:r>
      <w:r>
        <w:rPr>
          <w:rtl w:val="0"/>
        </w:rPr>
        <w:t>ô</w:t>
      </w:r>
      <w:r>
        <w:rPr>
          <w:rtl w:val="0"/>
        </w:rPr>
        <w:t>meur co</w:t>
      </w:r>
      <w:r>
        <w:rPr>
          <w:rtl w:val="0"/>
        </w:rPr>
        <w:t>û</w:t>
      </w:r>
      <w:r>
        <w:rPr>
          <w:rtl w:val="0"/>
        </w:rPr>
        <w:t xml:space="preserve">te plus </w:t>
      </w:r>
      <w:r>
        <w:rPr>
          <w:rtl w:val="0"/>
        </w:rPr>
        <w:t xml:space="preserve">à </w:t>
      </w:r>
      <w:r>
        <w:rPr>
          <w:rtl w:val="0"/>
        </w:rPr>
        <w:t>la collectivit</w:t>
      </w:r>
      <w:r>
        <w:rPr>
          <w:rtl w:val="0"/>
        </w:rPr>
        <w:t xml:space="preserve">é </w:t>
      </w:r>
      <w:r>
        <w:rPr>
          <w:rtl w:val="0"/>
        </w:rPr>
        <w:t>qu'une personne en activit</w:t>
      </w:r>
      <w:r>
        <w:rPr>
          <w:rtl w:val="0"/>
        </w:rPr>
        <w:t>é</w:t>
      </w:r>
      <w:r>
        <w:rPr>
          <w:rtl w:val="0"/>
        </w:rPr>
        <w:t>, produisons de l'activit</w:t>
      </w:r>
      <w:r>
        <w:rPr>
          <w:rtl w:val="0"/>
        </w:rPr>
        <w:t xml:space="preserve">é </w:t>
      </w:r>
      <w:r>
        <w:rPr>
          <w:rtl w:val="0"/>
        </w:rPr>
        <w:t xml:space="preserve">! </w:t>
      </w:r>
    </w:p>
    <w:p>
      <w:pPr>
        <w:pStyle w:val="Commentaire"/>
        <w:bidi w:val="0"/>
      </w:pPr>
      <w:r>
        <w:rPr>
          <w:rtl w:val="0"/>
        </w:rPr>
        <w:t>L'id</w:t>
      </w:r>
      <w:r>
        <w:rPr>
          <w:rtl w:val="0"/>
        </w:rPr>
        <w:t>é</w:t>
      </w:r>
      <w:r>
        <w:rPr>
          <w:rtl w:val="0"/>
        </w:rPr>
        <w:t>e du revenu universel int</w:t>
      </w:r>
      <w:r>
        <w:rPr>
          <w:rtl w:val="0"/>
        </w:rPr>
        <w:t>é</w:t>
      </w:r>
      <w:r>
        <w:rPr>
          <w:rtl w:val="0"/>
        </w:rPr>
        <w:t>resse le milieu associatif, qui peut transformer certaines actions b</w:t>
      </w:r>
      <w:r>
        <w:rPr>
          <w:rtl w:val="0"/>
        </w:rPr>
        <w:t>é</w:t>
      </w:r>
      <w:r>
        <w:rPr>
          <w:rtl w:val="0"/>
        </w:rPr>
        <w:t>n</w:t>
      </w:r>
      <w:r>
        <w:rPr>
          <w:rtl w:val="0"/>
        </w:rPr>
        <w:t>é</w:t>
      </w:r>
      <w:r>
        <w:rPr>
          <w:rtl w:val="0"/>
        </w:rPr>
        <w:t>voles en action salari</w:t>
      </w:r>
      <w:r>
        <w:rPr>
          <w:rtl w:val="0"/>
        </w:rPr>
        <w:t>é</w:t>
      </w:r>
      <w:r>
        <w:rPr>
          <w:rtl w:val="0"/>
        </w:rPr>
        <w:t>e.  L'id</w:t>
      </w:r>
      <w:r>
        <w:rPr>
          <w:rtl w:val="0"/>
        </w:rPr>
        <w:t>é</w:t>
      </w:r>
      <w:r>
        <w:rPr>
          <w:rtl w:val="0"/>
        </w:rPr>
        <w:t>e int</w:t>
      </w:r>
      <w:r>
        <w:rPr>
          <w:rtl w:val="0"/>
        </w:rPr>
        <w:t>é</w:t>
      </w:r>
      <w:r>
        <w:rPr>
          <w:rtl w:val="0"/>
        </w:rPr>
        <w:t>resse aussi les ch</w:t>
      </w:r>
      <w:r>
        <w:rPr>
          <w:rtl w:val="0"/>
        </w:rPr>
        <w:t>ô</w:t>
      </w:r>
      <w:r>
        <w:rPr>
          <w:rtl w:val="0"/>
        </w:rPr>
        <w:t>meurs qui seront plus libres dans la recherche d'un emploi.</w:t>
      </w:r>
    </w:p>
    <w:p>
      <w:pPr>
        <w:pStyle w:val="Corps"/>
        <w:spacing w:before="80" w:after="40" w:line="300" w:lineRule="exact"/>
        <w:ind w:left="567" w:right="567" w:firstLine="0"/>
        <w:rPr>
          <w:rFonts w:ascii="Bradley Hand ITC TT-Bold" w:cs="Bradley Hand ITC TT-Bold" w:hAnsi="Bradley Hand ITC TT-Bold" w:eastAsia="Bradley Hand ITC TT-Bold"/>
        </w:rPr>
      </w:pPr>
    </w:p>
    <w:p>
      <w:pPr>
        <w:pStyle w:val="Sous-section 2"/>
        <w:bidi w:val="0"/>
      </w:pPr>
      <w:bookmarkStart w:name="_Toc6" w:id="30"/>
      <w:r>
        <w:rPr>
          <w:rFonts w:cs="Arial Unicode MS" w:eastAsia="Arial Unicode MS"/>
          <w:rtl w:val="0"/>
          <w:lang w:val="fr-FR"/>
        </w:rPr>
        <w:t>Mutations politiques</w:t>
      </w:r>
      <w:bookmarkEnd w:id="30"/>
    </w:p>
    <w:p>
      <w:pPr>
        <w:pStyle w:val="Corps"/>
        <w:bidi w:val="0"/>
      </w:pPr>
      <w:r>
        <w:rPr>
          <w:rtl w:val="0"/>
        </w:rPr>
        <w:t>Curieusement, la monnaie unique n</w:t>
      </w:r>
      <w:r>
        <w:rPr>
          <w:rtl w:val="0"/>
        </w:rPr>
        <w:t>’</w:t>
      </w:r>
      <w:r>
        <w:rPr>
          <w:rtl w:val="0"/>
        </w:rPr>
        <w:t>a pas liss</w:t>
      </w:r>
      <w:r>
        <w:rPr>
          <w:rtl w:val="0"/>
        </w:rPr>
        <w:t xml:space="preserve">é </w:t>
      </w:r>
      <w:r>
        <w:rPr>
          <w:rtl w:val="0"/>
        </w:rPr>
        <w:t>les in</w:t>
      </w:r>
      <w:r>
        <w:rPr>
          <w:rtl w:val="0"/>
        </w:rPr>
        <w:t>é</w:t>
      </w:r>
      <w:r>
        <w:rPr>
          <w:rtl w:val="0"/>
        </w:rPr>
        <w:t>galit</w:t>
      </w:r>
      <w:r>
        <w:rPr>
          <w:rtl w:val="0"/>
        </w:rPr>
        <w:t>é</w:t>
      </w:r>
      <w:r>
        <w:rPr>
          <w:rtl w:val="0"/>
        </w:rPr>
        <w:t>s entre pays, sauf en mati</w:t>
      </w:r>
      <w:r>
        <w:rPr>
          <w:rtl w:val="0"/>
        </w:rPr>
        <w:t>è</w:t>
      </w:r>
      <w:r>
        <w:rPr>
          <w:rtl w:val="0"/>
        </w:rPr>
        <w:t>re de dumping social. Apr</w:t>
      </w:r>
      <w:r>
        <w:rPr>
          <w:rtl w:val="0"/>
        </w:rPr>
        <w:t>è</w:t>
      </w:r>
      <w:r>
        <w:rPr>
          <w:rtl w:val="0"/>
        </w:rPr>
        <w:t>s le Brexit, nul ne peut pr</w:t>
      </w:r>
      <w:r>
        <w:rPr>
          <w:rtl w:val="0"/>
        </w:rPr>
        <w:t>é</w:t>
      </w:r>
      <w:r>
        <w:rPr>
          <w:rtl w:val="0"/>
        </w:rPr>
        <w:t>dire une Europe des Nations ou une explosion des nationalismes. L</w:t>
      </w:r>
      <w:r>
        <w:rPr>
          <w:rtl w:val="0"/>
        </w:rPr>
        <w:t>’</w:t>
      </w:r>
      <w:r>
        <w:rPr>
          <w:rtl w:val="0"/>
        </w:rPr>
        <w:t>Europe se mue en un patchwork de patchworks. On serait tent</w:t>
      </w:r>
      <w:r>
        <w:rPr>
          <w:rtl w:val="0"/>
        </w:rPr>
        <w:t xml:space="preserve">é </w:t>
      </w:r>
      <w:r>
        <w:rPr>
          <w:rtl w:val="0"/>
        </w:rPr>
        <w:t>de dire qu</w:t>
      </w:r>
      <w:r>
        <w:rPr>
          <w:rtl w:val="0"/>
        </w:rPr>
        <w:t>’</w:t>
      </w:r>
      <w:r>
        <w:rPr>
          <w:rtl w:val="0"/>
        </w:rPr>
        <w:t>elle n</w:t>
      </w:r>
      <w:r>
        <w:rPr>
          <w:rtl w:val="0"/>
        </w:rPr>
        <w:t>’</w:t>
      </w:r>
      <w:r>
        <w:rPr>
          <w:rtl w:val="0"/>
        </w:rPr>
        <w:t>a que ce qu</w:t>
      </w:r>
      <w:r>
        <w:rPr>
          <w:rtl w:val="0"/>
        </w:rPr>
        <w:t>’</w:t>
      </w:r>
      <w:r>
        <w:rPr>
          <w:rtl w:val="0"/>
        </w:rPr>
        <w:t>elle m</w:t>
      </w:r>
      <w:r>
        <w:rPr>
          <w:rtl w:val="0"/>
        </w:rPr>
        <w:t>é</w:t>
      </w:r>
      <w:r>
        <w:rPr>
          <w:rtl w:val="0"/>
        </w:rPr>
        <w:t>rite</w:t>
      </w:r>
      <w:r>
        <w:rPr>
          <w:rtl w:val="0"/>
        </w:rPr>
        <w:t xml:space="preserve">… </w:t>
      </w:r>
      <w:r>
        <w:rPr>
          <w:rtl w:val="0"/>
        </w:rPr>
        <w:t>Une pieuvre hors de l</w:t>
      </w:r>
      <w:r>
        <w:rPr>
          <w:rtl w:val="0"/>
        </w:rPr>
        <w:t>’</w:t>
      </w:r>
      <w:r>
        <w:rPr>
          <w:rtl w:val="0"/>
        </w:rPr>
        <w:t>eau !</w:t>
      </w:r>
    </w:p>
    <w:p>
      <w:pPr>
        <w:pStyle w:val="Corps"/>
        <w:bidi w:val="0"/>
      </w:pPr>
      <w:r>
        <w:rPr>
          <w:rtl w:val="0"/>
        </w:rPr>
        <w:t>60 millions d</w:t>
      </w:r>
      <w:r>
        <w:rPr>
          <w:rtl w:val="0"/>
        </w:rPr>
        <w:t>’</w:t>
      </w:r>
      <w:r>
        <w:rPr>
          <w:rtl w:val="0"/>
        </w:rPr>
        <w:t>am</w:t>
      </w:r>
      <w:r>
        <w:rPr>
          <w:rtl w:val="0"/>
        </w:rPr>
        <w:t>é</w:t>
      </w:r>
      <w:r>
        <w:rPr>
          <w:rtl w:val="0"/>
        </w:rPr>
        <w:t>ricains (le quart de la population des USA) ont cr</w:t>
      </w:r>
      <w:r>
        <w:rPr>
          <w:rtl w:val="0"/>
        </w:rPr>
        <w:t xml:space="preserve">éé </w:t>
      </w:r>
      <w:r>
        <w:rPr>
          <w:rtl w:val="0"/>
        </w:rPr>
        <w:t xml:space="preserve">le trumpisme. Les populistes sont </w:t>
      </w:r>
      <w:r>
        <w:rPr>
          <w:rtl w:val="0"/>
        </w:rPr>
        <w:t xml:space="preserve">à </w:t>
      </w:r>
      <w:r>
        <w:rPr>
          <w:rtl w:val="0"/>
        </w:rPr>
        <w:t>peu pr</w:t>
      </w:r>
      <w:r>
        <w:rPr>
          <w:rtl w:val="0"/>
        </w:rPr>
        <w:t>è</w:t>
      </w:r>
      <w:r>
        <w:rPr>
          <w:rtl w:val="0"/>
        </w:rPr>
        <w:t>s dans les m</w:t>
      </w:r>
      <w:r>
        <w:rPr>
          <w:rtl w:val="0"/>
        </w:rPr>
        <w:t>ê</w:t>
      </w:r>
      <w:r>
        <w:rPr>
          <w:rtl w:val="0"/>
        </w:rPr>
        <w:t>mes proportions ailleurs. Le clivage devrait s</w:t>
      </w:r>
      <w:r>
        <w:rPr>
          <w:rtl w:val="0"/>
        </w:rPr>
        <w:t>’</w:t>
      </w:r>
      <w:r>
        <w:rPr>
          <w:rtl w:val="0"/>
        </w:rPr>
        <w:t>accentuer. Pouvoirs et contre-pouvoirs vont d</w:t>
      </w:r>
      <w:r>
        <w:rPr>
          <w:rtl w:val="0"/>
        </w:rPr>
        <w:t>é</w:t>
      </w:r>
      <w:r>
        <w:rPr>
          <w:rtl w:val="0"/>
        </w:rPr>
        <w:t>vier la chose publique. Les r</w:t>
      </w:r>
      <w:r>
        <w:rPr>
          <w:rtl w:val="0"/>
        </w:rPr>
        <w:t>é</w:t>
      </w:r>
      <w:r>
        <w:rPr>
          <w:rtl w:val="0"/>
        </w:rPr>
        <w:t xml:space="preserve">seaux sociaux ont acquis un </w:t>
      </w:r>
      <w:r>
        <w:rPr>
          <w:rtl w:val="0"/>
        </w:rPr>
        <w:t>é</w:t>
      </w:r>
      <w:r>
        <w:rPr>
          <w:rtl w:val="0"/>
        </w:rPr>
        <w:t xml:space="preserve">norme et </w:t>
      </w:r>
      <w:r>
        <w:rPr>
          <w:rtl w:val="0"/>
        </w:rPr>
        <w:t>é</w:t>
      </w:r>
      <w:r>
        <w:rPr>
          <w:rtl w:val="0"/>
        </w:rPr>
        <w:t>trange pouvoir pour le meilleur comme pour le pire, sans que les citoyens aient acquis le recul n</w:t>
      </w:r>
      <w:r>
        <w:rPr>
          <w:rtl w:val="0"/>
        </w:rPr>
        <w:t>é</w:t>
      </w:r>
      <w:r>
        <w:rPr>
          <w:rtl w:val="0"/>
        </w:rPr>
        <w:t xml:space="preserve">cessaire vis </w:t>
      </w:r>
      <w:r>
        <w:rPr>
          <w:rtl w:val="0"/>
        </w:rPr>
        <w:t xml:space="preserve">à </w:t>
      </w:r>
      <w:r>
        <w:rPr>
          <w:rtl w:val="0"/>
        </w:rPr>
        <w:t>vis de l'information vraie ou fausse, censur</w:t>
      </w:r>
      <w:r>
        <w:rPr>
          <w:rtl w:val="0"/>
        </w:rPr>
        <w:t>é</w:t>
      </w:r>
      <w:r>
        <w:rPr>
          <w:rtl w:val="0"/>
        </w:rPr>
        <w:t>e ou auto-censur</w:t>
      </w:r>
      <w:r>
        <w:rPr>
          <w:rtl w:val="0"/>
        </w:rPr>
        <w:t>é</w:t>
      </w:r>
      <w:r>
        <w:rPr>
          <w:rtl w:val="0"/>
        </w:rPr>
        <w:t>e.</w:t>
      </w:r>
    </w:p>
    <w:p>
      <w:pPr>
        <w:pStyle w:val="Corps"/>
        <w:bidi w:val="0"/>
      </w:pPr>
      <w:r>
        <w:rPr>
          <w:rtl w:val="0"/>
        </w:rPr>
        <w:t xml:space="preserve">Politique et </w:t>
      </w:r>
      <w:r>
        <w:rPr>
          <w:rtl w:val="0"/>
        </w:rPr>
        <w:t>é</w:t>
      </w:r>
      <w:r>
        <w:rPr>
          <w:rtl w:val="0"/>
        </w:rPr>
        <w:t xml:space="preserve">conomie tendent </w:t>
      </w:r>
      <w:r>
        <w:rPr>
          <w:rtl w:val="0"/>
        </w:rPr>
        <w:t xml:space="preserve">à </w:t>
      </w:r>
      <w:r>
        <w:rPr>
          <w:rtl w:val="0"/>
        </w:rPr>
        <w:t>se confondre. Certes le citoyen est aussi actionnaire de la fortune ou des dettes de l'Etat, mais pas que</w:t>
      </w:r>
      <w:r>
        <w:rPr>
          <w:rtl w:val="0"/>
        </w:rPr>
        <w:t xml:space="preserve">… </w:t>
      </w:r>
      <w:r>
        <w:rPr>
          <w:rtl w:val="0"/>
        </w:rPr>
        <w:t>! Le m</w:t>
      </w:r>
      <w:r>
        <w:rPr>
          <w:rtl w:val="0"/>
        </w:rPr>
        <w:t>é</w:t>
      </w:r>
      <w:r>
        <w:rPr>
          <w:rtl w:val="0"/>
        </w:rPr>
        <w:t>canisme de "l'</w:t>
      </w:r>
      <w:r>
        <w:rPr>
          <w:rStyle w:val="Hyperlink.0"/>
        </w:rPr>
        <w:fldChar w:fldCharType="begin" w:fldLock="0"/>
      </w:r>
      <w:r>
        <w:rPr>
          <w:rStyle w:val="Hyperlink.0"/>
        </w:rPr>
        <w:instrText xml:space="preserve"> HYPERLINK "http://stanislasjourdan.fr/2011/09/23/probleme-monnaie-comprendre-argent-dette/"</w:instrText>
      </w:r>
      <w:r>
        <w:rPr>
          <w:rStyle w:val="Hyperlink.0"/>
        </w:rPr>
        <w:fldChar w:fldCharType="separate" w:fldLock="0"/>
      </w:r>
      <w:r>
        <w:rPr>
          <w:rStyle w:val="Hyperlink.0"/>
          <w:rtl w:val="0"/>
        </w:rPr>
        <w:t>argent-dette</w:t>
      </w:r>
      <w:r>
        <w:rPr/>
        <w:fldChar w:fldCharType="end" w:fldLock="0"/>
      </w:r>
      <w:r>
        <w:rPr>
          <w:rtl w:val="0"/>
        </w:rPr>
        <w:t xml:space="preserve">" aboutit </w:t>
      </w:r>
      <w:r>
        <w:rPr>
          <w:rtl w:val="0"/>
        </w:rPr>
        <w:t xml:space="preserve">à </w:t>
      </w:r>
      <w:r>
        <w:rPr>
          <w:rtl w:val="0"/>
        </w:rPr>
        <w:t>marginaliser les gouvernements d</w:t>
      </w:r>
      <w:r>
        <w:rPr>
          <w:rtl w:val="0"/>
        </w:rPr>
        <w:t>é</w:t>
      </w:r>
      <w:r>
        <w:rPr>
          <w:rtl w:val="0"/>
        </w:rPr>
        <w:t xml:space="preserve">mocratiquement </w:t>
      </w:r>
      <w:r>
        <w:rPr>
          <w:rtl w:val="0"/>
        </w:rPr>
        <w:t>é</w:t>
      </w:r>
      <w:r>
        <w:rPr>
          <w:rtl w:val="0"/>
        </w:rPr>
        <w:t xml:space="preserve">lus. </w:t>
      </w:r>
    </w:p>
    <w:p>
      <w:pPr>
        <w:pStyle w:val="Format libre"/>
        <w:bidi w:val="0"/>
        <w:spacing w:after="240"/>
        <w:ind w:left="0" w:right="0" w:firstLine="0"/>
        <w:jc w:val="left"/>
        <w:rPr>
          <w:ins w:id="31" w:date="2021-08-25T13:19:36Z" w:author="Ertiamel"/>
          <w:rStyle w:val="Aucun"/>
          <w:rFonts w:ascii="Times Roman" w:cs="Times Roman" w:hAnsi="Times Roman" w:eastAsia="Times Roman"/>
          <w:outline w:val="0"/>
          <w:color w:val="000000"/>
          <w:sz w:val="24"/>
          <w:szCs w:val="24"/>
          <w:shd w:val="clear" w:color="auto" w:fill="ffffff"/>
          <w:rtl w:val="0"/>
          <w14:textFill>
            <w14:solidFill>
              <w14:srgbClr w14:val="000000"/>
            </w14:solidFill>
          </w14:textFill>
        </w:rPr>
      </w:pPr>
      <w:ins w:id="32" w:date="2021-08-25T13:19:36Z" w:author="Ertiamel">
        <w:r>
          <w:rPr>
            <w:rFonts w:ascii="Times Roman" w:hAnsi="Times Roman"/>
            <w:outline w:val="0"/>
            <w:color w:val="15202c"/>
            <w:sz w:val="27"/>
            <w:szCs w:val="27"/>
            <w:shd w:val="clear" w:color="auto" w:fill="ffffff"/>
            <w:rtl w:val="0"/>
            <w:lang w:val="fr-FR"/>
            <w14:textFill>
              <w14:solidFill>
                <w14:srgbClr w14:val="16212C"/>
              </w14:solidFill>
            </w14:textFill>
          </w:rPr>
          <w:t>Pierre Rosanvallon, et c</w:t>
        </w:r>
      </w:ins>
      <w:ins w:id="33" w:date="2021-08-25T13:19:36Z" w:author="Ertiamel">
        <w:r>
          <w:rPr>
            <w:rFonts w:ascii="Times Roman" w:hAnsi="Times Roman" w:hint="default"/>
            <w:outline w:val="0"/>
            <w:color w:val="15202c"/>
            <w:sz w:val="27"/>
            <w:szCs w:val="27"/>
            <w:shd w:val="clear" w:color="auto" w:fill="ffffff"/>
            <w:rtl w:val="1"/>
            <w14:textFill>
              <w14:solidFill>
                <w14:srgbClr w14:val="16212C"/>
              </w14:solidFill>
            </w14:textFill>
          </w:rPr>
          <w:t>’</w:t>
        </w:r>
      </w:ins>
      <w:ins w:id="34" w:date="2021-08-25T13:19:36Z" w:author="Ertiamel">
        <w:r>
          <w:rPr>
            <w:rFonts w:ascii="Times Roman" w:hAnsi="Times Roman"/>
            <w:outline w:val="0"/>
            <w:color w:val="15202c"/>
            <w:sz w:val="27"/>
            <w:szCs w:val="27"/>
            <w:shd w:val="clear" w:color="auto" w:fill="ffffff"/>
            <w:rtl w:val="0"/>
            <w:lang w:val="fr-FR"/>
            <w14:textFill>
              <w14:solidFill>
                <w14:srgbClr w14:val="16212C"/>
              </w14:solidFill>
            </w14:textFill>
          </w:rPr>
          <w:t>est l</w:t>
        </w:r>
      </w:ins>
      <w:ins w:id="35" w:date="2021-08-25T13:19:36Z" w:author="Ertiamel">
        <w:r>
          <w:rPr>
            <w:rFonts w:ascii="Times Roman" w:hAnsi="Times Roman" w:hint="default"/>
            <w:outline w:val="0"/>
            <w:color w:val="15202c"/>
            <w:sz w:val="27"/>
            <w:szCs w:val="27"/>
            <w:shd w:val="clear" w:color="auto" w:fill="ffffff"/>
            <w:rtl w:val="1"/>
            <w14:textFill>
              <w14:solidFill>
                <w14:srgbClr w14:val="16212C"/>
              </w14:solidFill>
            </w14:textFill>
          </w:rPr>
          <w:t>’</w:t>
        </w:r>
      </w:ins>
      <w:ins w:id="36" w:date="2021-08-25T13:19:36Z" w:author="Ertiamel">
        <w:r>
          <w:rPr>
            <w:rFonts w:ascii="Times Roman" w:hAnsi="Times Roman"/>
            <w:outline w:val="0"/>
            <w:color w:val="15202c"/>
            <w:sz w:val="27"/>
            <w:szCs w:val="27"/>
            <w:shd w:val="clear" w:color="auto" w:fill="ffffff"/>
            <w:rtl w:val="0"/>
            <w:lang w:val="fr-FR"/>
            <w14:textFill>
              <w14:solidFill>
                <w14:srgbClr w14:val="16212C"/>
              </w14:solidFill>
            </w14:textFill>
          </w:rPr>
          <w:t>un des m</w:t>
        </w:r>
      </w:ins>
      <w:ins w:id="37" w:date="2021-08-25T13:19:36Z" w:author="Ertiamel">
        <w:r>
          <w:rPr>
            <w:rFonts w:ascii="Times Roman" w:hAnsi="Times Roman" w:hint="default"/>
            <w:outline w:val="0"/>
            <w:color w:val="15202c"/>
            <w:sz w:val="27"/>
            <w:szCs w:val="27"/>
            <w:shd w:val="clear" w:color="auto" w:fill="ffffff"/>
            <w:rtl w:val="0"/>
            <w:lang w:val="fr-FR"/>
            <w14:textFill>
              <w14:solidFill>
                <w14:srgbClr w14:val="16212C"/>
              </w14:solidFill>
            </w14:textFill>
          </w:rPr>
          <w:t>é</w:t>
        </w:r>
      </w:ins>
      <w:ins w:id="38" w:date="2021-08-25T13:19:36Z" w:author="Ertiamel">
        <w:r>
          <w:rPr>
            <w:rFonts w:ascii="Times Roman" w:hAnsi="Times Roman"/>
            <w:outline w:val="0"/>
            <w:color w:val="15202c"/>
            <w:sz w:val="27"/>
            <w:szCs w:val="27"/>
            <w:shd w:val="clear" w:color="auto" w:fill="ffffff"/>
            <w:rtl w:val="0"/>
            <w:lang w:val="fr-FR"/>
            <w14:textFill>
              <w14:solidFill>
                <w14:srgbClr w14:val="16212C"/>
              </w14:solidFill>
            </w14:textFill>
          </w:rPr>
          <w:t>rites de son ouvrage qui comptera, distingue trois familles d</w:t>
        </w:r>
      </w:ins>
      <w:ins w:id="39" w:date="2021-08-25T13:19:36Z" w:author="Ertiamel">
        <w:r>
          <w:rPr>
            <w:rFonts w:ascii="Times Roman" w:hAnsi="Times Roman" w:hint="default"/>
            <w:outline w:val="0"/>
            <w:color w:val="15202c"/>
            <w:sz w:val="27"/>
            <w:szCs w:val="27"/>
            <w:shd w:val="clear" w:color="auto" w:fill="ffffff"/>
            <w:rtl w:val="0"/>
            <w:lang w:val="fr-FR"/>
            <w14:textFill>
              <w14:solidFill>
                <w14:srgbClr w14:val="16212C"/>
              </w14:solidFill>
            </w14:textFill>
          </w:rPr>
          <w:t>’é</w:t>
        </w:r>
      </w:ins>
      <w:ins w:id="40" w:date="2021-08-25T13:19:36Z" w:author="Ertiamel">
        <w:r>
          <w:rPr>
            <w:rFonts w:ascii="Times Roman" w:hAnsi="Times Roman"/>
            <w:outline w:val="0"/>
            <w:color w:val="15202c"/>
            <w:sz w:val="27"/>
            <w:szCs w:val="27"/>
            <w:shd w:val="clear" w:color="auto" w:fill="ffffff"/>
            <w:rtl w:val="0"/>
            <w:lang w:val="fr-FR"/>
            <w14:textFill>
              <w14:solidFill>
                <w14:srgbClr w14:val="16212C"/>
              </w14:solidFill>
            </w14:textFill>
          </w:rPr>
          <w:t>preuves qui structurent, et je le crains, souvent, divisent notre soci</w:t>
        </w:r>
      </w:ins>
      <w:ins w:id="41" w:date="2021-08-25T13:19:36Z" w:author="Ertiamel">
        <w:r>
          <w:rPr>
            <w:rFonts w:ascii="Times Roman" w:hAnsi="Times Roman" w:hint="default"/>
            <w:outline w:val="0"/>
            <w:color w:val="15202c"/>
            <w:sz w:val="27"/>
            <w:szCs w:val="27"/>
            <w:shd w:val="clear" w:color="auto" w:fill="ffffff"/>
            <w:rtl w:val="0"/>
            <w:lang w:val="fr-FR"/>
            <w14:textFill>
              <w14:solidFill>
                <w14:srgbClr w14:val="16212C"/>
              </w14:solidFill>
            </w14:textFill>
          </w:rPr>
          <w:t>é</w:t>
        </w:r>
      </w:ins>
      <w:ins w:id="42" w:date="2021-08-25T13:19:36Z" w:author="Ertiamel">
        <w:r>
          <w:rPr>
            <w:rFonts w:ascii="Times Roman" w:hAnsi="Times Roman"/>
            <w:outline w:val="0"/>
            <w:color w:val="15202c"/>
            <w:sz w:val="27"/>
            <w:szCs w:val="27"/>
            <w:shd w:val="clear" w:color="auto" w:fill="ffffff"/>
            <w:rtl w:val="0"/>
            <w14:textFill>
              <w14:solidFill>
                <w14:srgbClr w14:val="16212C"/>
              </w14:solidFill>
            </w14:textFill>
          </w:rPr>
          <w:t>t</w:t>
        </w:r>
      </w:ins>
      <w:ins w:id="43" w:date="2021-08-25T13:19:36Z" w:author="Ertiamel">
        <w:r>
          <w:rPr>
            <w:rFonts w:ascii="Times Roman" w:hAnsi="Times Roman" w:hint="default"/>
            <w:outline w:val="0"/>
            <w:color w:val="15202c"/>
            <w:sz w:val="27"/>
            <w:szCs w:val="27"/>
            <w:shd w:val="clear" w:color="auto" w:fill="ffffff"/>
            <w:rtl w:val="0"/>
            <w:lang w:val="fr-FR"/>
            <w14:textFill>
              <w14:solidFill>
                <w14:srgbClr w14:val="16212C"/>
              </w14:solidFill>
            </w14:textFill>
          </w:rPr>
          <w:t xml:space="preserve">é </w:t>
        </w:r>
      </w:ins>
      <w:ins w:id="44" w:date="2021-08-25T13:19:36Z" w:author="Ertiamel">
        <w:r>
          <w:rPr>
            <w:rFonts w:ascii="Times Roman" w:hAnsi="Times Roman"/>
            <w:outline w:val="0"/>
            <w:color w:val="15202c"/>
            <w:sz w:val="27"/>
            <w:szCs w:val="27"/>
            <w:shd w:val="clear" w:color="auto" w:fill="ffffff"/>
            <w:rtl w:val="0"/>
            <w:lang w:val="fr-FR"/>
            <w14:textFill>
              <w14:solidFill>
                <w14:srgbClr w14:val="16212C"/>
              </w14:solidFill>
            </w14:textFill>
          </w:rPr>
          <w:t>: les</w:t>
        </w:r>
      </w:ins>
      <w:ins w:id="45" w:date="2021-08-25T13:19:36Z" w:author="Ertiamel">
        <w:r>
          <w:rPr>
            <w:rFonts w:ascii="Times Roman" w:cs="Times Roman" w:hAnsi="Times Roman" w:eastAsia="Times Roman"/>
            <w:outline w:val="0"/>
            <w:color w:val="15202c"/>
            <w:sz w:val="27"/>
            <w:szCs w:val="27"/>
            <w:shd w:val="clear" w:color="auto" w:fill="ffffff"/>
            <w:rtl w:val="0"/>
            <w14:textFill>
              <w14:solidFill>
                <w14:srgbClr w14:val="16212C"/>
              </w14:solidFill>
            </w14:textFill>
          </w:rPr>
          <w:br w:type="textWrapping"/>
          <w:t>« é</w:t>
        </w:r>
      </w:ins>
      <w:ins w:id="46" w:date="2021-08-25T13:19:36Z" w:author="Ertiamel">
        <w:r>
          <w:rPr>
            <w:rFonts w:ascii="Times Roman" w:hAnsi="Times Roman"/>
            <w:outline w:val="0"/>
            <w:color w:val="15202c"/>
            <w:sz w:val="27"/>
            <w:szCs w:val="27"/>
            <w:shd w:val="clear" w:color="auto" w:fill="ffffff"/>
            <w:rtl w:val="0"/>
            <w:lang w:val="fr-FR"/>
            <w14:textFill>
              <w14:solidFill>
                <w14:srgbClr w14:val="16212C"/>
              </w14:solidFill>
            </w14:textFill>
          </w:rPr>
          <w:t>preuves de l</w:t>
        </w:r>
      </w:ins>
      <w:ins w:id="47" w:date="2021-08-25T13:19:36Z" w:author="Ertiamel">
        <w:r>
          <w:rPr>
            <w:rFonts w:ascii="Times Roman" w:hAnsi="Times Roman" w:hint="default"/>
            <w:outline w:val="0"/>
            <w:color w:val="15202c"/>
            <w:sz w:val="27"/>
            <w:szCs w:val="27"/>
            <w:shd w:val="clear" w:color="auto" w:fill="ffffff"/>
            <w:rtl w:val="1"/>
            <w14:textFill>
              <w14:solidFill>
                <w14:srgbClr w14:val="16212C"/>
              </w14:solidFill>
            </w14:textFill>
          </w:rPr>
          <w:t>’</w:t>
        </w:r>
      </w:ins>
      <w:ins w:id="48" w:date="2021-08-25T13:19:36Z" w:author="Ertiamel">
        <w:r>
          <w:rPr>
            <w:rFonts w:ascii="Times Roman" w:hAnsi="Times Roman"/>
            <w:outline w:val="0"/>
            <w:color w:val="15202c"/>
            <w:sz w:val="27"/>
            <w:szCs w:val="27"/>
            <w:shd w:val="clear" w:color="auto" w:fill="ffffff"/>
            <w:rtl w:val="0"/>
            <w:lang w:val="it-IT"/>
            <w14:textFill>
              <w14:solidFill>
                <w14:srgbClr w14:val="16212C"/>
              </w14:solidFill>
            </w14:textFill>
          </w:rPr>
          <w:t>individualit</w:t>
        </w:r>
      </w:ins>
      <w:ins w:id="49" w:date="2021-08-25T13:19:36Z" w:author="Ertiamel">
        <w:r>
          <w:rPr>
            <w:rFonts w:ascii="Times Roman" w:hAnsi="Times Roman" w:hint="default"/>
            <w:outline w:val="0"/>
            <w:color w:val="15202c"/>
            <w:sz w:val="27"/>
            <w:szCs w:val="27"/>
            <w:shd w:val="clear" w:color="auto" w:fill="ffffff"/>
            <w:rtl w:val="0"/>
            <w:lang w:val="fr-FR"/>
            <w14:textFill>
              <w14:solidFill>
                <w14:srgbClr w14:val="16212C"/>
              </w14:solidFill>
            </w14:textFill>
          </w:rPr>
          <w:t xml:space="preserve">é » – </w:t>
        </w:r>
      </w:ins>
      <w:ins w:id="50" w:date="2021-08-25T13:19:36Z" w:author="Ertiamel">
        <w:r>
          <w:rPr>
            <w:rFonts w:ascii="Times Roman" w:hAnsi="Times Roman"/>
            <w:outline w:val="0"/>
            <w:color w:val="15202c"/>
            <w:sz w:val="27"/>
            <w:szCs w:val="27"/>
            <w:shd w:val="clear" w:color="auto" w:fill="ffffff"/>
            <w:rtl w:val="0"/>
            <w:lang w:val="fr-FR"/>
            <w14:textFill>
              <w14:solidFill>
                <w14:srgbClr w14:val="16212C"/>
              </w14:solidFill>
            </w14:textFill>
          </w:rPr>
          <w:t>celles qui d</w:t>
        </w:r>
      </w:ins>
      <w:ins w:id="51" w:date="2021-08-25T13:19:36Z" w:author="Ertiamel">
        <w:r>
          <w:rPr>
            <w:rFonts w:ascii="Times Roman" w:hAnsi="Times Roman" w:hint="default"/>
            <w:outline w:val="0"/>
            <w:color w:val="15202c"/>
            <w:sz w:val="27"/>
            <w:szCs w:val="27"/>
            <w:shd w:val="clear" w:color="auto" w:fill="ffffff"/>
            <w:rtl w:val="0"/>
            <w:lang w:val="fr-FR"/>
            <w14:textFill>
              <w14:solidFill>
                <w14:srgbClr w14:val="16212C"/>
              </w14:solidFill>
            </w14:textFill>
          </w:rPr>
          <w:t>é</w:t>
        </w:r>
      </w:ins>
      <w:ins w:id="52" w:date="2021-08-25T13:19:36Z" w:author="Ertiamel">
        <w:r>
          <w:rPr>
            <w:rFonts w:ascii="Times Roman" w:hAnsi="Times Roman"/>
            <w:outline w:val="0"/>
            <w:color w:val="15202c"/>
            <w:sz w:val="27"/>
            <w:szCs w:val="27"/>
            <w:shd w:val="clear" w:color="auto" w:fill="ffffff"/>
            <w:rtl w:val="0"/>
            <w:lang w:val="fr-FR"/>
            <w14:textFill>
              <w14:solidFill>
                <w14:srgbClr w14:val="16212C"/>
              </w14:solidFill>
            </w14:textFill>
          </w:rPr>
          <w:t>shumanisent et menacent physiquement et psychiquement les individus, dont le harc</w:t>
        </w:r>
      </w:ins>
      <w:ins w:id="53" w:date="2021-08-25T13:19:36Z" w:author="Ertiamel">
        <w:r>
          <w:rPr>
            <w:rFonts w:ascii="Times Roman" w:hAnsi="Times Roman" w:hint="default"/>
            <w:outline w:val="0"/>
            <w:color w:val="15202c"/>
            <w:sz w:val="27"/>
            <w:szCs w:val="27"/>
            <w:shd w:val="clear" w:color="auto" w:fill="ffffff"/>
            <w:rtl w:val="0"/>
            <w:lang w:val="it-IT"/>
            <w14:textFill>
              <w14:solidFill>
                <w14:srgbClr w14:val="16212C"/>
              </w14:solidFill>
            </w14:textFill>
          </w:rPr>
          <w:t>è</w:t>
        </w:r>
      </w:ins>
      <w:ins w:id="54" w:date="2021-08-25T13:19:36Z" w:author="Ertiamel">
        <w:r>
          <w:rPr>
            <w:rFonts w:ascii="Times Roman" w:hAnsi="Times Roman"/>
            <w:outline w:val="0"/>
            <w:color w:val="15202c"/>
            <w:sz w:val="27"/>
            <w:szCs w:val="27"/>
            <w:shd w:val="clear" w:color="auto" w:fill="ffffff"/>
            <w:rtl w:val="0"/>
            <w:lang w:val="fr-FR"/>
            <w14:textFill>
              <w14:solidFill>
                <w14:srgbClr w14:val="16212C"/>
              </w14:solidFill>
            </w14:textFill>
          </w:rPr>
          <w:t xml:space="preserve">lement et les violences sexuelles font partie </w:t>
        </w:r>
      </w:ins>
      <w:ins w:id="55" w:date="2021-08-25T13:19:36Z" w:author="Ertiamel">
        <w:r>
          <w:rPr>
            <w:rFonts w:ascii="Times Roman" w:hAnsi="Times Roman" w:hint="default"/>
            <w:outline w:val="0"/>
            <w:color w:val="15202c"/>
            <w:sz w:val="27"/>
            <w:szCs w:val="27"/>
            <w:shd w:val="clear" w:color="auto" w:fill="ffffff"/>
            <w:rtl w:val="0"/>
            <w14:textFill>
              <w14:solidFill>
                <w14:srgbClr w14:val="16212C"/>
              </w14:solidFill>
            </w14:textFill>
          </w:rPr>
          <w:t>–</w:t>
        </w:r>
      </w:ins>
      <w:ins w:id="56" w:date="2021-08-25T13:19:36Z" w:author="Ertiamel">
        <w:r>
          <w:rPr>
            <w:rFonts w:ascii="Times Roman" w:hAnsi="Times Roman"/>
            <w:outline w:val="0"/>
            <w:color w:val="15202c"/>
            <w:sz w:val="27"/>
            <w:szCs w:val="27"/>
            <w:shd w:val="clear" w:color="auto" w:fill="ffffff"/>
            <w:rtl w:val="0"/>
            <w:lang w:val="fr-FR"/>
            <w14:textFill>
              <w14:solidFill>
                <w14:srgbClr w14:val="16212C"/>
              </w14:solidFill>
            </w14:textFill>
          </w:rPr>
          <w:t xml:space="preserve">, les </w:t>
        </w:r>
      </w:ins>
      <w:ins w:id="57" w:date="2021-08-25T13:19:36Z" w:author="Ertiamel">
        <w:r>
          <w:rPr>
            <w:rFonts w:ascii="Times Roman" w:hAnsi="Times Roman" w:hint="default"/>
            <w:outline w:val="0"/>
            <w:color w:val="15202c"/>
            <w:sz w:val="27"/>
            <w:szCs w:val="27"/>
            <w:shd w:val="clear" w:color="auto" w:fill="ffffff"/>
            <w:rtl w:val="0"/>
            <w:lang w:val="fr-FR"/>
            <w14:textFill>
              <w14:solidFill>
                <w14:srgbClr w14:val="16212C"/>
              </w14:solidFill>
            </w14:textFill>
          </w:rPr>
          <w:t>« é</w:t>
        </w:r>
      </w:ins>
      <w:ins w:id="58" w:date="2021-08-25T13:19:36Z" w:author="Ertiamel">
        <w:r>
          <w:rPr>
            <w:rFonts w:ascii="Times Roman" w:hAnsi="Times Roman"/>
            <w:outline w:val="0"/>
            <w:color w:val="15202c"/>
            <w:sz w:val="27"/>
            <w:szCs w:val="27"/>
            <w:shd w:val="clear" w:color="auto" w:fill="ffffff"/>
            <w:rtl w:val="0"/>
            <w:lang w:val="fr-FR"/>
            <w14:textFill>
              <w14:solidFill>
                <w14:srgbClr w14:val="16212C"/>
              </w14:solidFill>
            </w14:textFill>
          </w:rPr>
          <w:t xml:space="preserve">preuves du lien social </w:t>
        </w:r>
      </w:ins>
      <w:ins w:id="59" w:date="2021-08-25T13:19:36Z" w:author="Ertiamel">
        <w:r>
          <w:rPr>
            <w:rFonts w:ascii="Times Roman" w:hAnsi="Times Roman" w:hint="default"/>
            <w:outline w:val="0"/>
            <w:color w:val="15202c"/>
            <w:sz w:val="27"/>
            <w:szCs w:val="27"/>
            <w:shd w:val="clear" w:color="auto" w:fill="ffffff"/>
            <w:rtl w:val="0"/>
            <w:lang w:val="it-IT"/>
            <w14:textFill>
              <w14:solidFill>
                <w14:srgbClr w14:val="16212C"/>
              </w14:solidFill>
            </w14:textFill>
          </w:rPr>
          <w:t xml:space="preserve">» – </w:t>
        </w:r>
      </w:ins>
      <w:ins w:id="60" w:date="2021-08-25T13:19:36Z" w:author="Ertiamel">
        <w:r>
          <w:rPr>
            <w:rFonts w:ascii="Times Roman" w:hAnsi="Times Roman"/>
            <w:outline w:val="0"/>
            <w:color w:val="15202c"/>
            <w:sz w:val="27"/>
            <w:szCs w:val="27"/>
            <w:shd w:val="clear" w:color="auto" w:fill="ffffff"/>
            <w:rtl w:val="0"/>
            <w:lang w:val="fr-FR"/>
            <w14:textFill>
              <w14:solidFill>
                <w14:srgbClr w14:val="16212C"/>
              </w14:solidFill>
            </w14:textFill>
          </w:rPr>
          <w:t xml:space="preserve">qui renvoient </w:t>
        </w:r>
      </w:ins>
      <w:ins w:id="61" w:date="2021-08-25T13:19:36Z" w:author="Ertiamel">
        <w:r>
          <w:rPr>
            <w:rFonts w:ascii="Times Roman" w:hAnsi="Times Roman" w:hint="default"/>
            <w:outline w:val="0"/>
            <w:color w:val="15202c"/>
            <w:sz w:val="27"/>
            <w:szCs w:val="27"/>
            <w:shd w:val="clear" w:color="auto" w:fill="ffffff"/>
            <w:rtl w:val="0"/>
            <w14:textFill>
              <w14:solidFill>
                <w14:srgbClr w14:val="16212C"/>
              </w14:solidFill>
            </w14:textFill>
          </w:rPr>
          <w:t xml:space="preserve">à </w:t>
        </w:r>
      </w:ins>
      <w:ins w:id="62" w:date="2021-08-25T13:19:36Z" w:author="Ertiamel">
        <w:r>
          <w:rPr>
            <w:rFonts w:ascii="Times Roman" w:hAnsi="Times Roman"/>
            <w:outline w:val="0"/>
            <w:color w:val="15202c"/>
            <w:sz w:val="27"/>
            <w:szCs w:val="27"/>
            <w:shd w:val="clear" w:color="auto" w:fill="ffffff"/>
            <w:rtl w:val="0"/>
            <w:lang w:val="fr-FR"/>
            <w14:textFill>
              <w14:solidFill>
                <w14:srgbClr w14:val="16212C"/>
              </w14:solidFill>
            </w14:textFill>
          </w:rPr>
          <w:t>des formes de domination collective et regroupent le m</w:t>
        </w:r>
      </w:ins>
      <w:ins w:id="63" w:date="2021-08-25T13:19:36Z" w:author="Ertiamel">
        <w:r>
          <w:rPr>
            <w:rFonts w:ascii="Times Roman" w:hAnsi="Times Roman" w:hint="default"/>
            <w:outline w:val="0"/>
            <w:color w:val="15202c"/>
            <w:sz w:val="27"/>
            <w:szCs w:val="27"/>
            <w:shd w:val="clear" w:color="auto" w:fill="ffffff"/>
            <w:rtl w:val="0"/>
            <w:lang w:val="fr-FR"/>
            <w14:textFill>
              <w14:solidFill>
                <w14:srgbClr w14:val="16212C"/>
              </w14:solidFill>
            </w14:textFill>
          </w:rPr>
          <w:t>é</w:t>
        </w:r>
      </w:ins>
      <w:ins w:id="64" w:date="2021-08-25T13:19:36Z" w:author="Ertiamel">
        <w:r>
          <w:rPr>
            <w:rFonts w:ascii="Times Roman" w:hAnsi="Times Roman"/>
            <w:outline w:val="0"/>
            <w:color w:val="15202c"/>
            <w:sz w:val="27"/>
            <w:szCs w:val="27"/>
            <w:shd w:val="clear" w:color="auto" w:fill="ffffff"/>
            <w:rtl w:val="0"/>
            <w:lang w:val="fr-FR"/>
            <w14:textFill>
              <w14:solidFill>
                <w14:srgbClr w14:val="16212C"/>
              </w14:solidFill>
            </w14:textFill>
          </w:rPr>
          <w:t>pris, l</w:t>
        </w:r>
      </w:ins>
      <w:ins w:id="65" w:date="2021-08-25T13:19:36Z" w:author="Ertiamel">
        <w:r>
          <w:rPr>
            <w:rFonts w:ascii="Times Roman" w:hAnsi="Times Roman" w:hint="default"/>
            <w:outline w:val="0"/>
            <w:color w:val="15202c"/>
            <w:sz w:val="27"/>
            <w:szCs w:val="27"/>
            <w:shd w:val="clear" w:color="auto" w:fill="ffffff"/>
            <w:rtl w:val="1"/>
            <w14:textFill>
              <w14:solidFill>
                <w14:srgbClr w14:val="16212C"/>
              </w14:solidFill>
            </w14:textFill>
          </w:rPr>
          <w:t>’</w:t>
        </w:r>
      </w:ins>
      <w:ins w:id="66" w:date="2021-08-25T13:19:36Z" w:author="Ertiamel">
        <w:r>
          <w:rPr>
            <w:rFonts w:ascii="Times Roman" w:hAnsi="Times Roman"/>
            <w:outline w:val="0"/>
            <w:color w:val="15202c"/>
            <w:sz w:val="27"/>
            <w:szCs w:val="27"/>
            <w:shd w:val="clear" w:color="auto" w:fill="ffffff"/>
            <w:rtl w:val="0"/>
            <w:lang w:val="fr-FR"/>
            <w14:textFill>
              <w14:solidFill>
                <w14:srgbClr w14:val="16212C"/>
              </w14:solidFill>
            </w14:textFill>
          </w:rPr>
          <w:t xml:space="preserve">injustice et les discriminations </w:t>
        </w:r>
      </w:ins>
      <w:ins w:id="67" w:date="2021-08-25T13:19:36Z" w:author="Ertiamel">
        <w:r>
          <w:rPr>
            <w:rFonts w:ascii="Times Roman" w:hAnsi="Times Roman" w:hint="default"/>
            <w:outline w:val="0"/>
            <w:color w:val="15202c"/>
            <w:sz w:val="27"/>
            <w:szCs w:val="27"/>
            <w:shd w:val="clear" w:color="auto" w:fill="ffffff"/>
            <w:rtl w:val="0"/>
            <w14:textFill>
              <w14:solidFill>
                <w14:srgbClr w14:val="16212C"/>
              </w14:solidFill>
            </w14:textFill>
          </w:rPr>
          <w:t xml:space="preserve">– </w:t>
        </w:r>
      </w:ins>
      <w:ins w:id="68" w:date="2021-08-25T13:19:36Z" w:author="Ertiamel">
        <w:r>
          <w:rPr>
            <w:rFonts w:ascii="Times Roman" w:hAnsi="Times Roman"/>
            <w:outline w:val="0"/>
            <w:color w:val="15202c"/>
            <w:sz w:val="27"/>
            <w:szCs w:val="27"/>
            <w:shd w:val="clear" w:color="auto" w:fill="ffffff"/>
            <w:rtl w:val="0"/>
            <w:lang w:val="fr-FR"/>
            <w14:textFill>
              <w14:solidFill>
                <w14:srgbClr w14:val="16212C"/>
              </w14:solidFill>
            </w14:textFill>
          </w:rPr>
          <w:t xml:space="preserve">et, en#n, les </w:t>
        </w:r>
      </w:ins>
      <w:ins w:id="69" w:date="2021-08-25T13:19:36Z" w:author="Ertiamel">
        <w:r>
          <w:rPr>
            <w:rFonts w:ascii="Times Roman" w:hAnsi="Times Roman" w:hint="default"/>
            <w:outline w:val="0"/>
            <w:color w:val="15202c"/>
            <w:sz w:val="27"/>
            <w:szCs w:val="27"/>
            <w:shd w:val="clear" w:color="auto" w:fill="ffffff"/>
            <w:rtl w:val="0"/>
            <w:lang w:val="fr-FR"/>
            <w14:textFill>
              <w14:solidFill>
                <w14:srgbClr w14:val="16212C"/>
              </w14:solidFill>
            </w14:textFill>
          </w:rPr>
          <w:t>« é</w:t>
        </w:r>
      </w:ins>
      <w:ins w:id="70" w:date="2021-08-25T13:19:36Z" w:author="Ertiamel">
        <w:r>
          <w:rPr>
            <w:rFonts w:ascii="Times Roman" w:hAnsi="Times Roman"/>
            <w:outline w:val="0"/>
            <w:color w:val="15202c"/>
            <w:sz w:val="27"/>
            <w:szCs w:val="27"/>
            <w:shd w:val="clear" w:color="auto" w:fill="ffffff"/>
            <w:rtl w:val="0"/>
            <w:lang w:val="fr-FR"/>
            <w14:textFill>
              <w14:solidFill>
                <w14:srgbClr w14:val="16212C"/>
              </w14:solidFill>
            </w14:textFill>
          </w:rPr>
          <w:t>preuves de l</w:t>
        </w:r>
      </w:ins>
      <w:ins w:id="71" w:date="2021-08-25T13:19:36Z" w:author="Ertiamel">
        <w:r>
          <w:rPr>
            <w:rFonts w:ascii="Times Roman" w:hAnsi="Times Roman" w:hint="default"/>
            <w:outline w:val="0"/>
            <w:color w:val="15202c"/>
            <w:sz w:val="27"/>
            <w:szCs w:val="27"/>
            <w:shd w:val="clear" w:color="auto" w:fill="ffffff"/>
            <w:rtl w:val="1"/>
            <w14:textFill>
              <w14:solidFill>
                <w14:srgbClr w14:val="16212C"/>
              </w14:solidFill>
            </w14:textFill>
          </w:rPr>
          <w:t>’</w:t>
        </w:r>
      </w:ins>
      <w:ins w:id="72" w:date="2021-08-25T13:19:36Z" w:author="Ertiamel">
        <w:r>
          <w:rPr>
            <w:rFonts w:ascii="Times Roman" w:hAnsi="Times Roman"/>
            <w:outline w:val="0"/>
            <w:color w:val="15202c"/>
            <w:sz w:val="27"/>
            <w:szCs w:val="27"/>
            <w:shd w:val="clear" w:color="auto" w:fill="ffffff"/>
            <w:rtl w:val="0"/>
            <w:lang w:val="fr-FR"/>
            <w14:textFill>
              <w14:solidFill>
                <w14:srgbClr w14:val="16212C"/>
              </w14:solidFill>
            </w14:textFill>
          </w:rPr>
          <w:t xml:space="preserve">incertitude </w:t>
        </w:r>
      </w:ins>
      <w:ins w:id="73" w:date="2021-08-25T13:19:36Z" w:author="Ertiamel">
        <w:r>
          <w:rPr>
            <w:rFonts w:ascii="Times Roman" w:hAnsi="Times Roman" w:hint="default"/>
            <w:outline w:val="0"/>
            <w:color w:val="15202c"/>
            <w:sz w:val="27"/>
            <w:szCs w:val="27"/>
            <w:shd w:val="clear" w:color="auto" w:fill="ffffff"/>
            <w:rtl w:val="0"/>
            <w:lang w:val="it-IT"/>
            <w14:textFill>
              <w14:solidFill>
                <w14:srgbClr w14:val="16212C"/>
              </w14:solidFill>
            </w14:textFill>
          </w:rPr>
          <w:t>»</w:t>
        </w:r>
      </w:ins>
      <w:ins w:id="74" w:date="2021-08-25T13:19:36Z" w:author="Ertiamel">
        <w:r>
          <w:rPr>
            <w:rFonts w:ascii="Times Roman" w:hAnsi="Times Roman"/>
            <w:outline w:val="0"/>
            <w:color w:val="15202c"/>
            <w:sz w:val="27"/>
            <w:szCs w:val="27"/>
            <w:shd w:val="clear" w:color="auto" w:fill="ffffff"/>
            <w:rtl w:val="0"/>
            <w:lang w:val="fr-FR"/>
            <w14:textFill>
              <w14:solidFill>
                <w14:srgbClr w14:val="16212C"/>
              </w14:solidFill>
            </w14:textFill>
          </w:rPr>
          <w:t>, qui recoupent non seulement l</w:t>
        </w:r>
      </w:ins>
      <w:ins w:id="75" w:date="2021-08-25T13:19:36Z" w:author="Ertiamel">
        <w:r>
          <w:rPr>
            <w:rFonts w:ascii="Times Roman" w:hAnsi="Times Roman" w:hint="default"/>
            <w:outline w:val="0"/>
            <w:color w:val="15202c"/>
            <w:sz w:val="27"/>
            <w:szCs w:val="27"/>
            <w:shd w:val="clear" w:color="auto" w:fill="ffffff"/>
            <w:rtl w:val="1"/>
            <w14:textFill>
              <w14:solidFill>
                <w14:srgbClr w14:val="16212C"/>
              </w14:solidFill>
            </w14:textFill>
          </w:rPr>
          <w:t>’</w:t>
        </w:r>
      </w:ins>
      <w:ins w:id="76" w:date="2021-08-25T13:19:36Z" w:author="Ertiamel">
        <w:r>
          <w:rPr>
            <w:rFonts w:ascii="Times Roman" w:hAnsi="Times Roman"/>
            <w:outline w:val="0"/>
            <w:color w:val="15202c"/>
            <w:sz w:val="27"/>
            <w:szCs w:val="27"/>
            <w:shd w:val="clear" w:color="auto" w:fill="ffffff"/>
            <w:rtl w:val="0"/>
            <w14:textFill>
              <w14:solidFill>
                <w14:srgbClr w14:val="16212C"/>
              </w14:solidFill>
            </w14:textFill>
          </w:rPr>
          <w:t>anxi</w:t>
        </w:r>
      </w:ins>
      <w:ins w:id="77" w:date="2021-08-25T13:19:36Z" w:author="Ertiamel">
        <w:r>
          <w:rPr>
            <w:rFonts w:ascii="Times Roman" w:hAnsi="Times Roman" w:hint="default"/>
            <w:outline w:val="0"/>
            <w:color w:val="15202c"/>
            <w:sz w:val="27"/>
            <w:szCs w:val="27"/>
            <w:shd w:val="clear" w:color="auto" w:fill="ffffff"/>
            <w:rtl w:val="0"/>
            <w:lang w:val="fr-FR"/>
            <w14:textFill>
              <w14:solidFill>
                <w14:srgbClr w14:val="16212C"/>
              </w14:solidFill>
            </w14:textFill>
          </w:rPr>
          <w:t>é</w:t>
        </w:r>
      </w:ins>
      <w:ins w:id="78" w:date="2021-08-25T13:19:36Z" w:author="Ertiamel">
        <w:r>
          <w:rPr>
            <w:rFonts w:ascii="Times Roman" w:hAnsi="Times Roman"/>
            <w:outline w:val="0"/>
            <w:color w:val="15202c"/>
            <w:sz w:val="27"/>
            <w:szCs w:val="27"/>
            <w:shd w:val="clear" w:color="auto" w:fill="ffffff"/>
            <w:rtl w:val="0"/>
            <w14:textFill>
              <w14:solidFill>
                <w14:srgbClr w14:val="16212C"/>
              </w14:solidFill>
            </w14:textFill>
          </w:rPr>
          <w:t>t</w:t>
        </w:r>
      </w:ins>
      <w:ins w:id="79" w:date="2021-08-25T13:19:36Z" w:author="Ertiamel">
        <w:r>
          <w:rPr>
            <w:rFonts w:ascii="Times Roman" w:hAnsi="Times Roman" w:hint="default"/>
            <w:outline w:val="0"/>
            <w:color w:val="15202c"/>
            <w:sz w:val="27"/>
            <w:szCs w:val="27"/>
            <w:shd w:val="clear" w:color="auto" w:fill="ffffff"/>
            <w:rtl w:val="0"/>
            <w:lang w:val="fr-FR"/>
            <w14:textFill>
              <w14:solidFill>
                <w14:srgbClr w14:val="16212C"/>
              </w14:solidFill>
            </w14:textFill>
          </w:rPr>
          <w:t xml:space="preserve">é </w:t>
        </w:r>
      </w:ins>
      <w:ins w:id="80" w:date="2021-08-25T13:19:36Z" w:author="Ertiamel">
        <w:r>
          <w:rPr>
            <w:rFonts w:ascii="Times Roman" w:hAnsi="Times Roman"/>
            <w:outline w:val="0"/>
            <w:color w:val="15202c"/>
            <w:sz w:val="27"/>
            <w:szCs w:val="27"/>
            <w:shd w:val="clear" w:color="auto" w:fill="ffffff"/>
            <w:rtl w:val="0"/>
            <w:lang w:val="fr-FR"/>
            <w14:textFill>
              <w14:solidFill>
                <w14:srgbClr w14:val="16212C"/>
              </w14:solidFill>
            </w14:textFill>
          </w:rPr>
          <w:t xml:space="preserve">croissante face </w:t>
        </w:r>
      </w:ins>
      <w:ins w:id="81" w:date="2021-08-25T13:19:36Z" w:author="Ertiamel">
        <w:r>
          <w:rPr>
            <w:rFonts w:ascii="Times Roman" w:hAnsi="Times Roman" w:hint="default"/>
            <w:outline w:val="0"/>
            <w:color w:val="15202c"/>
            <w:sz w:val="27"/>
            <w:szCs w:val="27"/>
            <w:shd w:val="clear" w:color="auto" w:fill="ffffff"/>
            <w:rtl w:val="0"/>
            <w14:textFill>
              <w14:solidFill>
                <w14:srgbClr w14:val="16212C"/>
              </w14:solidFill>
            </w14:textFill>
          </w:rPr>
          <w:t xml:space="preserve">à </w:t>
        </w:r>
      </w:ins>
      <w:ins w:id="82" w:date="2021-08-25T13:19:36Z" w:author="Ertiamel">
        <w:r>
          <w:rPr>
            <w:rFonts w:ascii="Times Roman" w:hAnsi="Times Roman"/>
            <w:outline w:val="0"/>
            <w:color w:val="15202c"/>
            <w:sz w:val="27"/>
            <w:szCs w:val="27"/>
            <w:shd w:val="clear" w:color="auto" w:fill="ffffff"/>
            <w:rtl w:val="0"/>
            <w:lang w:val="it-IT"/>
            <w14:textFill>
              <w14:solidFill>
                <w14:srgbClr w14:val="16212C"/>
              </w14:solidFill>
            </w14:textFill>
          </w:rPr>
          <w:t>la pr</w:t>
        </w:r>
      </w:ins>
      <w:ins w:id="83" w:date="2021-08-25T13:19:36Z" w:author="Ertiamel">
        <w:r>
          <w:rPr>
            <w:rFonts w:ascii="Times Roman" w:hAnsi="Times Roman" w:hint="default"/>
            <w:outline w:val="0"/>
            <w:color w:val="15202c"/>
            <w:sz w:val="27"/>
            <w:szCs w:val="27"/>
            <w:shd w:val="clear" w:color="auto" w:fill="ffffff"/>
            <w:rtl w:val="0"/>
            <w:lang w:val="fr-FR"/>
            <w14:textFill>
              <w14:solidFill>
                <w14:srgbClr w14:val="16212C"/>
              </w14:solidFill>
            </w14:textFill>
          </w:rPr>
          <w:t>é</w:t>
        </w:r>
      </w:ins>
      <w:ins w:id="84" w:date="2021-08-25T13:19:36Z" w:author="Ertiamel">
        <w:r>
          <w:rPr>
            <w:rFonts w:ascii="Times Roman" w:hAnsi="Times Roman"/>
            <w:outline w:val="0"/>
            <w:color w:val="15202c"/>
            <w:sz w:val="27"/>
            <w:szCs w:val="27"/>
            <w:shd w:val="clear" w:color="auto" w:fill="ffffff"/>
            <w:rtl w:val="0"/>
            <w:lang w:val="fr-FR"/>
            <w14:textFill>
              <w14:solidFill>
                <w14:srgbClr w14:val="16212C"/>
              </w14:solidFill>
            </w14:textFill>
          </w:rPr>
          <w:t>carit</w:t>
        </w:r>
      </w:ins>
      <w:ins w:id="85" w:date="2021-08-25T13:19:36Z" w:author="Ertiamel">
        <w:r>
          <w:rPr>
            <w:rFonts w:ascii="Times Roman" w:hAnsi="Times Roman" w:hint="default"/>
            <w:outline w:val="0"/>
            <w:color w:val="15202c"/>
            <w:sz w:val="27"/>
            <w:szCs w:val="27"/>
            <w:shd w:val="clear" w:color="auto" w:fill="ffffff"/>
            <w:rtl w:val="0"/>
            <w:lang w:val="fr-FR"/>
            <w14:textFill>
              <w14:solidFill>
                <w14:srgbClr w14:val="16212C"/>
              </w14:solidFill>
            </w14:textFill>
          </w:rPr>
          <w:t>é</w:t>
        </w:r>
      </w:ins>
      <w:ins w:id="86" w:date="2021-08-25T13:19:36Z" w:author="Ertiamel">
        <w:r>
          <w:rPr>
            <w:rFonts w:ascii="Times Roman" w:hAnsi="Times Roman"/>
            <w:outline w:val="0"/>
            <w:color w:val="15202c"/>
            <w:sz w:val="27"/>
            <w:szCs w:val="27"/>
            <w:shd w:val="clear" w:color="auto" w:fill="ffffff"/>
            <w:rtl w:val="0"/>
            <w:lang w:val="fr-FR"/>
            <w14:textFill>
              <w14:solidFill>
                <w14:srgbClr w14:val="16212C"/>
              </w14:solidFill>
            </w14:textFill>
          </w:rPr>
          <w:t>, mais aussi les nouvelles menaces globales li</w:t>
        </w:r>
      </w:ins>
      <w:ins w:id="87" w:date="2021-08-25T13:19:36Z" w:author="Ertiamel">
        <w:r>
          <w:rPr>
            <w:rFonts w:ascii="Times Roman" w:hAnsi="Times Roman" w:hint="default"/>
            <w:outline w:val="0"/>
            <w:color w:val="15202c"/>
            <w:sz w:val="27"/>
            <w:szCs w:val="27"/>
            <w:shd w:val="clear" w:color="auto" w:fill="ffffff"/>
            <w:rtl w:val="0"/>
            <w:lang w:val="fr-FR"/>
            <w14:textFill>
              <w14:solidFill>
                <w14:srgbClr w14:val="16212C"/>
              </w14:solidFill>
            </w14:textFill>
          </w:rPr>
          <w:t>é</w:t>
        </w:r>
      </w:ins>
      <w:ins w:id="88" w:date="2021-08-25T13:19:36Z" w:author="Ertiamel">
        <w:r>
          <w:rPr>
            <w:rFonts w:ascii="Times Roman" w:hAnsi="Times Roman"/>
            <w:outline w:val="0"/>
            <w:color w:val="15202c"/>
            <w:sz w:val="27"/>
            <w:szCs w:val="27"/>
            <w:shd w:val="clear" w:color="auto" w:fill="ffffff"/>
            <w:rtl w:val="0"/>
            <w:lang w:val="fr-FR"/>
            <w14:textFill>
              <w14:solidFill>
                <w14:srgbClr w14:val="16212C"/>
              </w14:solidFill>
            </w14:textFill>
          </w:rPr>
          <w:t>es au d</w:t>
        </w:r>
      </w:ins>
      <w:ins w:id="89" w:date="2021-08-25T13:19:36Z" w:author="Ertiamel">
        <w:r>
          <w:rPr>
            <w:rFonts w:ascii="Times Roman" w:hAnsi="Times Roman" w:hint="default"/>
            <w:outline w:val="0"/>
            <w:color w:val="15202c"/>
            <w:sz w:val="27"/>
            <w:szCs w:val="27"/>
            <w:shd w:val="clear" w:color="auto" w:fill="ffffff"/>
            <w:rtl w:val="0"/>
            <w:lang w:val="fr-FR"/>
            <w14:textFill>
              <w14:solidFill>
                <w14:srgbClr w14:val="16212C"/>
              </w14:solidFill>
            </w14:textFill>
          </w:rPr>
          <w:t>é</w:t>
        </w:r>
      </w:ins>
      <w:ins w:id="90" w:date="2021-08-25T13:19:36Z" w:author="Ertiamel">
        <w:r>
          <w:rPr>
            <w:rFonts w:ascii="Times Roman" w:hAnsi="Times Roman"/>
            <w:outline w:val="0"/>
            <w:color w:val="15202c"/>
            <w:sz w:val="27"/>
            <w:szCs w:val="27"/>
            <w:shd w:val="clear" w:color="auto" w:fill="ffffff"/>
            <w:rtl w:val="0"/>
            <w14:textFill>
              <w14:solidFill>
                <w14:srgbClr w14:val="16212C"/>
              </w14:solidFill>
            </w14:textFill>
          </w:rPr>
          <w:t>r</w:t>
        </w:r>
      </w:ins>
      <w:ins w:id="91" w:date="2021-08-25T13:19:36Z" w:author="Ertiamel">
        <w:r>
          <w:rPr>
            <w:rFonts w:ascii="Times Roman" w:hAnsi="Times Roman" w:hint="default"/>
            <w:outline w:val="0"/>
            <w:color w:val="15202c"/>
            <w:sz w:val="27"/>
            <w:szCs w:val="27"/>
            <w:shd w:val="clear" w:color="auto" w:fill="ffffff"/>
            <w:rtl w:val="0"/>
            <w:lang w:val="it-IT"/>
            <w14:textFill>
              <w14:solidFill>
                <w14:srgbClr w14:val="16212C"/>
              </w14:solidFill>
            </w14:textFill>
          </w:rPr>
          <w:t>è</w:t>
        </w:r>
      </w:ins>
      <w:ins w:id="92" w:date="2021-08-25T13:19:36Z" w:author="Ertiamel">
        <w:r>
          <w:rPr>
            <w:rFonts w:ascii="Times Roman" w:hAnsi="Times Roman"/>
            <w:outline w:val="0"/>
            <w:color w:val="15202c"/>
            <w:sz w:val="27"/>
            <w:szCs w:val="27"/>
            <w:shd w:val="clear" w:color="auto" w:fill="ffffff"/>
            <w:rtl w:val="0"/>
            <w:lang w:val="fr-FR"/>
            <w14:textFill>
              <w14:solidFill>
                <w14:srgbClr w14:val="16212C"/>
              </w14:solidFill>
            </w14:textFill>
          </w:rPr>
          <w:t>glement climatique, aux pand</w:t>
        </w:r>
      </w:ins>
      <w:ins w:id="93" w:date="2021-08-25T13:19:36Z" w:author="Ertiamel">
        <w:r>
          <w:rPr>
            <w:rFonts w:ascii="Times Roman" w:hAnsi="Times Roman" w:hint="default"/>
            <w:outline w:val="0"/>
            <w:color w:val="15202c"/>
            <w:sz w:val="27"/>
            <w:szCs w:val="27"/>
            <w:shd w:val="clear" w:color="auto" w:fill="ffffff"/>
            <w:rtl w:val="0"/>
            <w:lang w:val="fr-FR"/>
            <w14:textFill>
              <w14:solidFill>
                <w14:srgbClr w14:val="16212C"/>
              </w14:solidFill>
            </w14:textFill>
          </w:rPr>
          <w:t>é</w:t>
        </w:r>
      </w:ins>
      <w:ins w:id="94" w:date="2021-08-25T13:19:36Z" w:author="Ertiamel">
        <w:r>
          <w:rPr>
            <w:rFonts w:ascii="Times Roman" w:hAnsi="Times Roman"/>
            <w:outline w:val="0"/>
            <w:color w:val="15202c"/>
            <w:sz w:val="27"/>
            <w:szCs w:val="27"/>
            <w:shd w:val="clear" w:color="auto" w:fill="ffffff"/>
            <w:rtl w:val="0"/>
            <w:lang w:val="fr-FR"/>
            <w14:textFill>
              <w14:solidFill>
                <w14:srgbClr w14:val="16212C"/>
              </w14:solidFill>
            </w14:textFill>
          </w:rPr>
          <w:t xml:space="preserve">mies et </w:t>
        </w:r>
      </w:ins>
      <w:ins w:id="95" w:date="2021-08-25T13:19:36Z" w:author="Ertiamel">
        <w:r>
          <w:rPr>
            <w:rFonts w:ascii="Times Roman" w:hAnsi="Times Roman" w:hint="default"/>
            <w:outline w:val="0"/>
            <w:color w:val="15202c"/>
            <w:sz w:val="27"/>
            <w:szCs w:val="27"/>
            <w:shd w:val="clear" w:color="auto" w:fill="ffffff"/>
            <w:rtl w:val="0"/>
            <w14:textFill>
              <w14:solidFill>
                <w14:srgbClr w14:val="16212C"/>
              </w14:solidFill>
            </w14:textFill>
          </w:rPr>
          <w:t xml:space="preserve">à </w:t>
        </w:r>
      </w:ins>
      <w:ins w:id="96" w:date="2021-08-25T13:19:36Z" w:author="Ertiamel">
        <w:r>
          <w:rPr>
            <w:rFonts w:ascii="Times Roman" w:hAnsi="Times Roman"/>
            <w:outline w:val="0"/>
            <w:color w:val="15202c"/>
            <w:sz w:val="27"/>
            <w:szCs w:val="27"/>
            <w:shd w:val="clear" w:color="auto" w:fill="ffffff"/>
            <w:rtl w:val="0"/>
            <w:lang w:val="fr-FR"/>
            <w14:textFill>
              <w14:solidFill>
                <w14:srgbClr w14:val="16212C"/>
              </w14:solidFill>
            </w14:textFill>
          </w:rPr>
          <w:t>la situation g</w:t>
        </w:r>
      </w:ins>
      <w:ins w:id="97" w:date="2021-08-25T13:19:36Z" w:author="Ertiamel">
        <w:r>
          <w:rPr>
            <w:rFonts w:ascii="Times Roman" w:hAnsi="Times Roman" w:hint="default"/>
            <w:outline w:val="0"/>
            <w:color w:val="15202c"/>
            <w:sz w:val="27"/>
            <w:szCs w:val="27"/>
            <w:shd w:val="clear" w:color="auto" w:fill="ffffff"/>
            <w:rtl w:val="0"/>
            <w:lang w:val="fr-FR"/>
            <w14:textFill>
              <w14:solidFill>
                <w14:srgbClr w14:val="16212C"/>
              </w14:solidFill>
            </w14:textFill>
          </w:rPr>
          <w:t>é</w:t>
        </w:r>
      </w:ins>
      <w:ins w:id="98" w:date="2021-08-25T13:19:36Z" w:author="Ertiamel">
        <w:r>
          <w:rPr>
            <w:rFonts w:ascii="Times Roman" w:hAnsi="Times Roman"/>
            <w:outline w:val="0"/>
            <w:color w:val="15202c"/>
            <w:sz w:val="27"/>
            <w:szCs w:val="27"/>
            <w:shd w:val="clear" w:color="auto" w:fill="ffffff"/>
            <w:rtl w:val="0"/>
            <w:lang w:val="fr-FR"/>
            <w14:textFill>
              <w14:solidFill>
                <w14:srgbClr w14:val="16212C"/>
              </w14:solidFill>
            </w14:textFill>
          </w:rPr>
          <w:t>opolitique, qui rendent chaque jour l</w:t>
        </w:r>
      </w:ins>
      <w:ins w:id="99" w:date="2021-08-25T13:19:36Z" w:author="Ertiamel">
        <w:r>
          <w:rPr>
            <w:rFonts w:ascii="Times Roman" w:hAnsi="Times Roman" w:hint="default"/>
            <w:outline w:val="0"/>
            <w:color w:val="15202c"/>
            <w:sz w:val="27"/>
            <w:szCs w:val="27"/>
            <w:shd w:val="clear" w:color="auto" w:fill="ffffff"/>
            <w:rtl w:val="1"/>
            <w14:textFill>
              <w14:solidFill>
                <w14:srgbClr w14:val="16212C"/>
              </w14:solidFill>
            </w14:textFill>
          </w:rPr>
          <w:t>’</w:t>
        </w:r>
      </w:ins>
      <w:ins w:id="100" w:date="2021-08-25T13:19:36Z" w:author="Ertiamel">
        <w:r>
          <w:rPr>
            <w:rFonts w:ascii="Times Roman" w:hAnsi="Times Roman"/>
            <w:outline w:val="0"/>
            <w:color w:val="15202c"/>
            <w:sz w:val="27"/>
            <w:szCs w:val="27"/>
            <w:shd w:val="clear" w:color="auto" w:fill="ffffff"/>
            <w:rtl w:val="0"/>
            <w:lang w:val="fr-FR"/>
            <w14:textFill>
              <w14:solidFill>
                <w14:srgbClr w14:val="16212C"/>
              </w14:solidFill>
            </w14:textFill>
          </w:rPr>
          <w:t xml:space="preserve">avenir plus incertain. </w:t>
        </w:r>
      </w:ins>
    </w:p>
    <w:p>
      <w:pPr>
        <w:pStyle w:val="Corps"/>
        <w:bidi w:val="0"/>
      </w:pPr>
      <w:r>
        <w:rPr>
          <w:rtl w:val="0"/>
        </w:rPr>
        <w:t xml:space="preserve">Les partis politiques </w:t>
      </w:r>
      <w:r>
        <w:rPr>
          <w:rtl w:val="0"/>
        </w:rPr>
        <w:t>é</w:t>
      </w:r>
      <w:r>
        <w:rPr>
          <w:rtl w:val="0"/>
        </w:rPr>
        <w:t>voluent. Les militants, pour la plupart des adh</w:t>
      </w:r>
      <w:r>
        <w:rPr>
          <w:rtl w:val="0"/>
        </w:rPr>
        <w:t>é</w:t>
      </w:r>
      <w:r>
        <w:rPr>
          <w:rtl w:val="0"/>
        </w:rPr>
        <w:t>rents en ligne avec financement participatif, sont d</w:t>
      </w:r>
      <w:r>
        <w:rPr>
          <w:rtl w:val="0"/>
        </w:rPr>
        <w:t>é</w:t>
      </w:r>
      <w:r>
        <w:rPr>
          <w:rtl w:val="0"/>
        </w:rPr>
        <w:t>poss</w:t>
      </w:r>
      <w:r>
        <w:rPr>
          <w:rtl w:val="0"/>
        </w:rPr>
        <w:t>é</w:t>
      </w:r>
      <w:r>
        <w:rPr>
          <w:rtl w:val="0"/>
        </w:rPr>
        <w:t>d</w:t>
      </w:r>
      <w:r>
        <w:rPr>
          <w:rtl w:val="0"/>
        </w:rPr>
        <w:t>é</w:t>
      </w:r>
      <w:r>
        <w:rPr>
          <w:rtl w:val="0"/>
        </w:rPr>
        <w:t>s des d</w:t>
      </w:r>
      <w:r>
        <w:rPr>
          <w:rtl w:val="0"/>
        </w:rPr>
        <w:t>é</w:t>
      </w:r>
      <w:r>
        <w:rPr>
          <w:rtl w:val="0"/>
        </w:rPr>
        <w:t>bats politiques internes et de l'</w:t>
      </w:r>
      <w:r>
        <w:rPr>
          <w:rtl w:val="0"/>
        </w:rPr>
        <w:t>é</w:t>
      </w:r>
      <w:r>
        <w:rPr>
          <w:rtl w:val="0"/>
        </w:rPr>
        <w:t xml:space="preserve">laboration du programme. Ils deviennent la force de diffusion de la doctrine et la force de promotion des candidats aux </w:t>
      </w:r>
      <w:r>
        <w:rPr>
          <w:rtl w:val="0"/>
        </w:rPr>
        <w:t>é</w:t>
      </w:r>
      <w:r>
        <w:rPr>
          <w:rtl w:val="0"/>
        </w:rPr>
        <w:t>lections, pendant que la force pensante est confi</w:t>
      </w:r>
      <w:r>
        <w:rPr>
          <w:rtl w:val="0"/>
        </w:rPr>
        <w:t>é</w:t>
      </w:r>
      <w:r>
        <w:rPr>
          <w:rtl w:val="0"/>
        </w:rPr>
        <w:t xml:space="preserve">e </w:t>
      </w:r>
      <w:r>
        <w:rPr>
          <w:rtl w:val="0"/>
        </w:rPr>
        <w:t xml:space="preserve">à </w:t>
      </w:r>
      <w:r>
        <w:rPr>
          <w:rtl w:val="0"/>
        </w:rPr>
        <w:t>une chapelle qui sait monopoliser les r</w:t>
      </w:r>
      <w:r>
        <w:rPr>
          <w:rtl w:val="0"/>
        </w:rPr>
        <w:t>é</w:t>
      </w:r>
      <w:r>
        <w:rPr>
          <w:rtl w:val="0"/>
        </w:rPr>
        <w:t>seaux sociaux. Gageons que les nouveaux partis (macronien et m</w:t>
      </w:r>
      <w:r>
        <w:rPr>
          <w:rtl w:val="0"/>
        </w:rPr>
        <w:t>é</w:t>
      </w:r>
      <w:r>
        <w:rPr>
          <w:rtl w:val="0"/>
        </w:rPr>
        <w:t>lanchonien entre autres) fonctionnent bient</w:t>
      </w:r>
      <w:r>
        <w:rPr>
          <w:rtl w:val="0"/>
        </w:rPr>
        <w:t>ô</w:t>
      </w:r>
      <w:r>
        <w:rPr>
          <w:rtl w:val="0"/>
        </w:rPr>
        <w:t>t de la m</w:t>
      </w:r>
      <w:r>
        <w:rPr>
          <w:rtl w:val="0"/>
        </w:rPr>
        <w:t>ê</w:t>
      </w:r>
      <w:r>
        <w:rPr>
          <w:rtl w:val="0"/>
        </w:rPr>
        <w:t>me mani</w:t>
      </w:r>
      <w:r>
        <w:rPr>
          <w:rtl w:val="0"/>
        </w:rPr>
        <w:t>è</w:t>
      </w:r>
      <w:r>
        <w:rPr>
          <w:rtl w:val="0"/>
        </w:rPr>
        <w:t>re. Nous avons besoin de passer d'une d</w:t>
      </w:r>
      <w:r>
        <w:rPr>
          <w:rtl w:val="0"/>
        </w:rPr>
        <w:t>é</w:t>
      </w:r>
      <w:r>
        <w:rPr>
          <w:rtl w:val="0"/>
        </w:rPr>
        <w:t>mocratie repr</w:t>
      </w:r>
      <w:r>
        <w:rPr>
          <w:rtl w:val="0"/>
        </w:rPr>
        <w:t>é</w:t>
      </w:r>
      <w:r>
        <w:rPr>
          <w:rtl w:val="0"/>
        </w:rPr>
        <w:t xml:space="preserve">sentative </w:t>
      </w:r>
      <w:r>
        <w:rPr>
          <w:rtl w:val="0"/>
        </w:rPr>
        <w:t xml:space="preserve">à </w:t>
      </w:r>
      <w:r>
        <w:rPr>
          <w:rtl w:val="0"/>
        </w:rPr>
        <w:t>une d</w:t>
      </w:r>
      <w:r>
        <w:rPr>
          <w:rtl w:val="0"/>
        </w:rPr>
        <w:t>é</w:t>
      </w:r>
      <w:r>
        <w:rPr>
          <w:rtl w:val="0"/>
        </w:rPr>
        <w:t>mocratie participative sans tomber dans l'</w:t>
      </w:r>
      <w:r>
        <w:rPr>
          <w:rtl w:val="0"/>
        </w:rPr>
        <w:t>é</w:t>
      </w:r>
      <w:r>
        <w:rPr>
          <w:rtl w:val="0"/>
        </w:rPr>
        <w:t>cueil de la d</w:t>
      </w:r>
      <w:r>
        <w:rPr>
          <w:rtl w:val="0"/>
        </w:rPr>
        <w:t>é</w:t>
      </w:r>
      <w:r>
        <w:rPr>
          <w:rtl w:val="0"/>
        </w:rPr>
        <w:t xml:space="preserve">mocratie directe. </w:t>
      </w:r>
    </w:p>
    <w:p>
      <w:pPr>
        <w:pStyle w:val="Sous-section 2"/>
        <w:bidi w:val="0"/>
      </w:pPr>
      <w:bookmarkStart w:name="_Toc7" w:id="101"/>
      <w:r>
        <w:rPr>
          <w:rFonts w:cs="Arial Unicode MS" w:eastAsia="Arial Unicode MS"/>
          <w:rtl w:val="0"/>
          <w:lang w:val="fr-FR"/>
        </w:rPr>
        <w:t>Respect de la diversit</w:t>
      </w:r>
      <w:r>
        <w:rPr>
          <w:rFonts w:cs="Arial Unicode MS" w:eastAsia="Arial Unicode MS" w:hint="default"/>
          <w:rtl w:val="0"/>
          <w:lang w:val="fr-FR"/>
        </w:rPr>
        <w:t xml:space="preserve">é </w:t>
      </w:r>
      <w:r>
        <w:rPr>
          <w:rFonts w:cs="Arial Unicode MS" w:eastAsia="Arial Unicode MS"/>
          <w:rtl w:val="0"/>
          <w:lang w:val="fr-FR"/>
        </w:rPr>
        <w:t>et promotion de la dignit</w:t>
      </w:r>
      <w:r>
        <w:rPr>
          <w:rFonts w:cs="Arial Unicode MS" w:eastAsia="Arial Unicode MS" w:hint="default"/>
          <w:rtl w:val="0"/>
          <w:lang w:val="fr-FR"/>
        </w:rPr>
        <w:t>é</w:t>
      </w:r>
      <w:bookmarkEnd w:id="101"/>
    </w:p>
    <w:p>
      <w:pPr>
        <w:pStyle w:val="Corps"/>
        <w:bidi w:val="0"/>
      </w:pPr>
      <w:r>
        <w:rPr>
          <w:rtl w:val="0"/>
        </w:rPr>
        <w:t>La diversit</w:t>
      </w:r>
      <w:r>
        <w:rPr>
          <w:rtl w:val="0"/>
        </w:rPr>
        <w:t xml:space="preserve">é </w:t>
      </w:r>
      <w:r>
        <w:rPr>
          <w:rtl w:val="0"/>
        </w:rPr>
        <w:t>et la dignit</w:t>
      </w:r>
      <w:r>
        <w:rPr>
          <w:rtl w:val="0"/>
        </w:rPr>
        <w:t xml:space="preserve">é </w:t>
      </w:r>
      <w:r>
        <w:rPr>
          <w:rtl w:val="0"/>
        </w:rPr>
        <w:t>sont des valeurs en</w:t>
      </w:r>
      <w:r>
        <w:rPr>
          <w:rtl w:val="0"/>
          <w:lang w:val="it-IT"/>
        </w:rPr>
        <w:t xml:space="preserve"> attente d</w:t>
      </w:r>
      <w:r>
        <w:rPr>
          <w:rtl w:val="1"/>
        </w:rPr>
        <w:t>’</w:t>
      </w:r>
      <w:r>
        <w:rPr>
          <w:rtl w:val="0"/>
        </w:rPr>
        <w:t xml:space="preserve">un </w:t>
      </w:r>
      <w:r>
        <w:rPr>
          <w:rtl w:val="0"/>
        </w:rPr>
        <w:t xml:space="preserve">« </w:t>
      </w:r>
      <w:r>
        <w:rPr>
          <w:rtl w:val="0"/>
        </w:rPr>
        <w:t xml:space="preserve">recommencement </w:t>
      </w:r>
      <w:r>
        <w:rPr>
          <w:rtl w:val="0"/>
          <w:lang w:val="it-IT"/>
        </w:rPr>
        <w:t>»</w:t>
      </w:r>
      <w:r>
        <w:rPr>
          <w:rtl w:val="0"/>
        </w:rPr>
        <w:t>, d</w:t>
      </w:r>
      <w:r>
        <w:rPr>
          <w:rtl w:val="1"/>
        </w:rPr>
        <w:t>’</w:t>
      </w:r>
      <w:r>
        <w:rPr>
          <w:rtl w:val="0"/>
        </w:rPr>
        <w:t>une p</w:t>
      </w:r>
      <w:r>
        <w:rPr>
          <w:rtl w:val="0"/>
        </w:rPr>
        <w:t>é</w:t>
      </w:r>
      <w:r>
        <w:rPr>
          <w:rtl w:val="0"/>
        </w:rPr>
        <w:t>dagogie qui puisse accompagner tous les citoyens</w:t>
      </w:r>
      <w:r>
        <w:rPr>
          <w:rtl w:val="0"/>
        </w:rPr>
        <w:t xml:space="preserve"> de tous les pays</w:t>
      </w:r>
      <w:r>
        <w:rPr>
          <w:rtl w:val="0"/>
        </w:rPr>
        <w:t xml:space="preserve"> dans leur prise de conscience de participation </w:t>
      </w:r>
      <w:r>
        <w:rPr>
          <w:rtl w:val="0"/>
        </w:rPr>
        <w:t xml:space="preserve">à </w:t>
      </w:r>
      <w:r>
        <w:rPr>
          <w:rtl w:val="0"/>
        </w:rPr>
        <w:t>la vie collective</w:t>
      </w:r>
      <w:r>
        <w:rPr>
          <w:rtl w:val="0"/>
        </w:rPr>
        <w:t xml:space="preserve">. La suppression du service militaire a conduit </w:t>
      </w:r>
      <w:r>
        <w:rPr>
          <w:rtl w:val="0"/>
        </w:rPr>
        <w:t xml:space="preserve">à </w:t>
      </w:r>
      <w:r>
        <w:rPr>
          <w:rtl w:val="0"/>
        </w:rPr>
        <w:t>un d</w:t>
      </w:r>
      <w:r>
        <w:rPr>
          <w:rtl w:val="0"/>
        </w:rPr>
        <w:t>é</w:t>
      </w:r>
      <w:r>
        <w:rPr>
          <w:rtl w:val="0"/>
        </w:rPr>
        <w:t xml:space="preserve">ficit de conscience collective et </w:t>
      </w:r>
      <w:r>
        <w:rPr>
          <w:rtl w:val="0"/>
        </w:rPr>
        <w:t xml:space="preserve">à </w:t>
      </w:r>
      <w:r>
        <w:rPr>
          <w:rtl w:val="0"/>
        </w:rPr>
        <w:t>encourag</w:t>
      </w:r>
      <w:r>
        <w:rPr>
          <w:rtl w:val="0"/>
        </w:rPr>
        <w:t xml:space="preserve">é </w:t>
      </w:r>
      <w:r>
        <w:rPr>
          <w:rtl w:val="0"/>
        </w:rPr>
        <w:t>l'individualisme</w:t>
      </w:r>
      <w:r>
        <w:rPr>
          <w:rtl w:val="0"/>
        </w:rPr>
        <w:t>.</w:t>
      </w:r>
      <w:r>
        <w:rPr>
          <w:rtl w:val="0"/>
        </w:rPr>
        <w:t xml:space="preserve"> </w:t>
      </w:r>
      <w:r>
        <w:rPr>
          <w:rtl w:val="0"/>
        </w:rPr>
        <w:t xml:space="preserve">Sans cesse, il faut recommencer </w:t>
      </w:r>
      <w:r>
        <w:rPr>
          <w:rtl w:val="0"/>
        </w:rPr>
        <w:t xml:space="preserve">à </w:t>
      </w:r>
      <w:r>
        <w:rPr>
          <w:rtl w:val="0"/>
        </w:rPr>
        <w:t>expliquer comment la diversit</w:t>
      </w:r>
      <w:r>
        <w:rPr>
          <w:rtl w:val="0"/>
        </w:rPr>
        <w:t xml:space="preserve">é </w:t>
      </w:r>
      <w:r>
        <w:rPr>
          <w:rtl w:val="0"/>
        </w:rPr>
        <w:t>est le moteur de l</w:t>
      </w:r>
      <w:r>
        <w:rPr>
          <w:rtl w:val="0"/>
        </w:rPr>
        <w:t>’</w:t>
      </w:r>
      <w:r>
        <w:rPr>
          <w:rtl w:val="0"/>
        </w:rPr>
        <w:t>humanit</w:t>
      </w:r>
      <w:r>
        <w:rPr>
          <w:rtl w:val="0"/>
        </w:rPr>
        <w:t>é</w:t>
      </w:r>
      <w:r>
        <w:rPr>
          <w:rtl w:val="0"/>
        </w:rPr>
        <w:t>, comment la dignit</w:t>
      </w:r>
      <w:r>
        <w:rPr>
          <w:rtl w:val="0"/>
        </w:rPr>
        <w:t xml:space="preserve">é </w:t>
      </w:r>
      <w:r>
        <w:rPr>
          <w:rtl w:val="0"/>
        </w:rPr>
        <w:t xml:space="preserve">de tous est la posture essentielle. Sans cesse il faut recommencer </w:t>
      </w:r>
      <w:r>
        <w:rPr>
          <w:rtl w:val="0"/>
        </w:rPr>
        <w:t xml:space="preserve">à </w:t>
      </w:r>
      <w:r>
        <w:rPr>
          <w:rtl w:val="0"/>
        </w:rPr>
        <w:t>d</w:t>
      </w:r>
      <w:r>
        <w:rPr>
          <w:rtl w:val="0"/>
        </w:rPr>
        <w:t>é</w:t>
      </w:r>
      <w:r>
        <w:rPr>
          <w:rtl w:val="0"/>
        </w:rPr>
        <w:t>crire les m</w:t>
      </w:r>
      <w:r>
        <w:rPr>
          <w:rtl w:val="0"/>
        </w:rPr>
        <w:t>é</w:t>
      </w:r>
      <w:r>
        <w:rPr>
          <w:rtl w:val="0"/>
        </w:rPr>
        <w:t>canismes du syst</w:t>
      </w:r>
      <w:r>
        <w:rPr>
          <w:rtl w:val="0"/>
          <w:lang w:val="it-IT"/>
        </w:rPr>
        <w:t>è</w:t>
      </w:r>
      <w:r>
        <w:rPr>
          <w:rtl w:val="0"/>
        </w:rPr>
        <w:t>me dans lequel nous vivons et de ses cons</w:t>
      </w:r>
      <w:r>
        <w:rPr>
          <w:rtl w:val="0"/>
        </w:rPr>
        <w:t>é</w:t>
      </w:r>
      <w:r>
        <w:rPr>
          <w:rtl w:val="0"/>
        </w:rPr>
        <w:t xml:space="preserve">quences dans la vie de tous les jours autant que dans nos futurs. Sans cesse il faut </w:t>
      </w:r>
      <w:r>
        <w:rPr>
          <w:rtl w:val="0"/>
        </w:rPr>
        <w:t>é</w:t>
      </w:r>
      <w:r>
        <w:rPr>
          <w:rtl w:val="0"/>
          <w:lang w:val="es-ES_tradnl"/>
        </w:rPr>
        <w:t xml:space="preserve">duquer </w:t>
      </w:r>
      <w:r>
        <w:rPr>
          <w:rtl w:val="0"/>
        </w:rPr>
        <w:t xml:space="preserve">à </w:t>
      </w:r>
      <w:r>
        <w:rPr>
          <w:rtl w:val="0"/>
        </w:rPr>
        <w:t xml:space="preserve">prendre du recul face </w:t>
      </w:r>
      <w:r>
        <w:rPr>
          <w:rtl w:val="0"/>
        </w:rPr>
        <w:t xml:space="preserve">à </w:t>
      </w:r>
      <w:r>
        <w:rPr>
          <w:rtl w:val="0"/>
        </w:rPr>
        <w:t xml:space="preserve">ce que certains appellent les </w:t>
      </w:r>
      <w:r>
        <w:rPr>
          <w:rtl w:val="0"/>
        </w:rPr>
        <w:t xml:space="preserve">« </w:t>
      </w:r>
      <w:r>
        <w:rPr>
          <w:rtl w:val="0"/>
          <w:lang w:val="en-US"/>
        </w:rPr>
        <w:t>post-r</w:t>
      </w:r>
      <w:r>
        <w:rPr>
          <w:rtl w:val="0"/>
        </w:rPr>
        <w:t>é</w:t>
      </w:r>
      <w:r>
        <w:rPr>
          <w:rtl w:val="0"/>
        </w:rPr>
        <w:t>alit</w:t>
      </w:r>
      <w:r>
        <w:rPr>
          <w:rtl w:val="0"/>
        </w:rPr>
        <w:t>é</w:t>
      </w:r>
      <w:r>
        <w:rPr>
          <w:rtl w:val="0"/>
        </w:rPr>
        <w:t xml:space="preserve">s </w:t>
      </w:r>
      <w:r>
        <w:rPr>
          <w:rtl w:val="0"/>
        </w:rPr>
        <w:t>«</w:t>
      </w:r>
      <w:r>
        <w:rPr>
          <w:rtl w:val="0"/>
        </w:rPr>
        <w:t>, ces r</w:t>
      </w:r>
      <w:r>
        <w:rPr>
          <w:rtl w:val="0"/>
        </w:rPr>
        <w:t>é</w:t>
      </w:r>
      <w:r>
        <w:rPr>
          <w:rtl w:val="0"/>
        </w:rPr>
        <w:t>alit</w:t>
      </w:r>
      <w:r>
        <w:rPr>
          <w:rtl w:val="0"/>
        </w:rPr>
        <w:t>é</w:t>
      </w:r>
      <w:r>
        <w:rPr>
          <w:rtl w:val="0"/>
          <w:lang w:val="es-ES_tradnl"/>
        </w:rPr>
        <w:t>s invent</w:t>
      </w:r>
      <w:r>
        <w:rPr>
          <w:rtl w:val="0"/>
        </w:rPr>
        <w:t>é</w:t>
      </w:r>
      <w:r>
        <w:rPr>
          <w:rtl w:val="0"/>
        </w:rPr>
        <w:t>es par les pouvoirs financiers, m</w:t>
      </w:r>
      <w:r>
        <w:rPr>
          <w:rtl w:val="0"/>
        </w:rPr>
        <w:t>é</w:t>
      </w:r>
      <w:r>
        <w:rPr>
          <w:rtl w:val="0"/>
        </w:rPr>
        <w:t>diatiques ou universitaires.</w:t>
      </w:r>
    </w:p>
    <w:p>
      <w:pPr>
        <w:pStyle w:val="Corps"/>
        <w:bidi w:val="0"/>
      </w:pPr>
      <w:r>
        <w:rPr>
          <w:rtl w:val="0"/>
        </w:rPr>
        <w:t>Toutes les violences individuelles ou collectives sont des indignit</w:t>
      </w:r>
      <w:r>
        <w:rPr>
          <w:rtl w:val="0"/>
        </w:rPr>
        <w:t>é</w:t>
      </w:r>
      <w:r>
        <w:rPr>
          <w:rtl w:val="0"/>
        </w:rPr>
        <w:t>s. L'homme veut aller sur Mars, mais l'homme ne sait pas stopper la violence. L'employeur oublie la dignit</w:t>
      </w:r>
      <w:r>
        <w:rPr>
          <w:rtl w:val="0"/>
        </w:rPr>
        <w:t>é</w:t>
      </w:r>
      <w:r>
        <w:rPr>
          <w:rtl w:val="0"/>
        </w:rPr>
        <w:t>.</w:t>
      </w:r>
    </w:p>
    <w:p>
      <w:pPr>
        <w:pStyle w:val="Corps"/>
        <w:bidi w:val="0"/>
      </w:pPr>
      <w:r>
        <w:rPr>
          <w:rtl w:val="0"/>
        </w:rPr>
        <w:t xml:space="preserve">A cela se rajoute une </w:t>
      </w:r>
      <w:r>
        <w:rPr>
          <w:rtl w:val="0"/>
        </w:rPr>
        <w:t>é</w:t>
      </w:r>
      <w:r>
        <w:rPr>
          <w:rtl w:val="0"/>
        </w:rPr>
        <w:t>mergence forte des fanatismes et des fr</w:t>
      </w:r>
      <w:r>
        <w:rPr>
          <w:rtl w:val="0"/>
        </w:rPr>
        <w:t>é</w:t>
      </w:r>
      <w:r>
        <w:rPr>
          <w:rtl w:val="0"/>
        </w:rPr>
        <w:t>n</w:t>
      </w:r>
      <w:r>
        <w:rPr>
          <w:rtl w:val="0"/>
        </w:rPr>
        <w:t>é</w:t>
      </w:r>
      <w:r>
        <w:rPr>
          <w:rtl w:val="0"/>
        </w:rPr>
        <w:t xml:space="preserve">tiques qui bousculent l'ordre (presque) </w:t>
      </w:r>
      <w:r>
        <w:rPr>
          <w:rtl w:val="0"/>
        </w:rPr>
        <w:t>é</w:t>
      </w:r>
      <w:r>
        <w:rPr>
          <w:rtl w:val="0"/>
        </w:rPr>
        <w:t>tabli. Ce qui n'est pas blasph</w:t>
      </w:r>
      <w:r>
        <w:rPr>
          <w:rtl w:val="0"/>
        </w:rPr>
        <w:t>è</w:t>
      </w:r>
      <w:r>
        <w:rPr>
          <w:rtl w:val="0"/>
        </w:rPr>
        <w:t>me en France peut l'</w:t>
      </w:r>
      <w:r>
        <w:rPr>
          <w:rtl w:val="0"/>
        </w:rPr>
        <w:t>ê</w:t>
      </w:r>
      <w:r>
        <w:rPr>
          <w:rtl w:val="0"/>
        </w:rPr>
        <w:t>tre ailleurs.</w:t>
      </w:r>
    </w:p>
    <w:p>
      <w:pPr>
        <w:pStyle w:val="Commentaire"/>
        <w:bidi w:val="0"/>
      </w:pPr>
      <w:r>
        <w:rPr>
          <w:rtl w:val="0"/>
        </w:rPr>
        <w:t>L</w:t>
      </w:r>
      <w:r>
        <w:rPr>
          <w:rtl w:val="0"/>
        </w:rPr>
        <w:t>es flux de population comme ceux, invisibles, des r</w:t>
      </w:r>
      <w:r>
        <w:rPr>
          <w:rtl w:val="0"/>
        </w:rPr>
        <w:t>é</w:t>
      </w:r>
      <w:r>
        <w:rPr>
          <w:rtl w:val="0"/>
        </w:rPr>
        <w:t>seaux sociaux et de l</w:t>
      </w:r>
      <w:r>
        <w:rPr>
          <w:rtl w:val="0"/>
        </w:rPr>
        <w:t>’</w:t>
      </w:r>
      <w:r>
        <w:rPr>
          <w:rtl w:val="0"/>
        </w:rPr>
        <w:t xml:space="preserve">information sur Internet contribuent </w:t>
      </w:r>
      <w:r>
        <w:rPr>
          <w:rtl w:val="0"/>
        </w:rPr>
        <w:t xml:space="preserve">à </w:t>
      </w:r>
      <w:r>
        <w:rPr>
          <w:rtl w:val="0"/>
        </w:rPr>
        <w:t xml:space="preserve">la </w:t>
      </w:r>
      <w:r>
        <w:rPr>
          <w:rtl w:val="0"/>
        </w:rPr>
        <w:t xml:space="preserve">« </w:t>
      </w:r>
      <w:r>
        <w:rPr>
          <w:rtl w:val="0"/>
        </w:rPr>
        <w:t>d</w:t>
      </w:r>
      <w:r>
        <w:rPr>
          <w:rtl w:val="0"/>
        </w:rPr>
        <w:t>é</w:t>
      </w:r>
      <w:r>
        <w:rPr>
          <w:rtl w:val="0"/>
        </w:rPr>
        <w:t>-</w:t>
      </w:r>
      <w:r>
        <w:rPr>
          <w:rtl w:val="0"/>
        </w:rPr>
        <w:t xml:space="preserve">territorialisation </w:t>
      </w:r>
      <w:r>
        <w:rPr>
          <w:rtl w:val="0"/>
        </w:rPr>
        <w:t xml:space="preserve">» </w:t>
      </w:r>
      <w:r>
        <w:rPr>
          <w:rtl w:val="0"/>
        </w:rPr>
        <w:t xml:space="preserve">du religieux et </w:t>
      </w:r>
      <w:r>
        <w:rPr>
          <w:rtl w:val="0"/>
        </w:rPr>
        <w:t xml:space="preserve">à </w:t>
      </w:r>
      <w:r>
        <w:rPr>
          <w:rtl w:val="0"/>
        </w:rPr>
        <w:t xml:space="preserve">la disjonction entre religion et culture. Ce qui favorise autant la foi sans culture que la </w:t>
      </w:r>
      <w:r>
        <w:rPr>
          <w:rtl w:val="0"/>
        </w:rPr>
        <w:t xml:space="preserve">« </w:t>
      </w:r>
      <w:r>
        <w:rPr>
          <w:rtl w:val="0"/>
        </w:rPr>
        <w:t xml:space="preserve">culture </w:t>
      </w:r>
      <w:r>
        <w:rPr>
          <w:rtl w:val="0"/>
        </w:rPr>
        <w:t xml:space="preserve">» </w:t>
      </w:r>
      <w:r>
        <w:rPr>
          <w:rtl w:val="0"/>
        </w:rPr>
        <w:t>(au sens d</w:t>
      </w:r>
      <w:r>
        <w:rPr>
          <w:rtl w:val="0"/>
        </w:rPr>
        <w:t>’</w:t>
      </w:r>
      <w:r>
        <w:rPr>
          <w:rtl w:val="0"/>
        </w:rPr>
        <w:t>usages, de folklores, de traditions, etc.) sans foi, ou encore cr</w:t>
      </w:r>
      <w:r>
        <w:rPr>
          <w:rtl w:val="0"/>
        </w:rPr>
        <w:t>é</w:t>
      </w:r>
      <w:r>
        <w:rPr>
          <w:rtl w:val="0"/>
        </w:rPr>
        <w:t>e des fronti</w:t>
      </w:r>
      <w:r>
        <w:rPr>
          <w:rtl w:val="0"/>
        </w:rPr>
        <w:t>è</w:t>
      </w:r>
      <w:r>
        <w:rPr>
          <w:rtl w:val="0"/>
        </w:rPr>
        <w:t>res tr</w:t>
      </w:r>
      <w:r>
        <w:rPr>
          <w:rtl w:val="0"/>
        </w:rPr>
        <w:t>è</w:t>
      </w:r>
      <w:r>
        <w:rPr>
          <w:rtl w:val="0"/>
        </w:rPr>
        <w:t>s instables entre les deux.</w:t>
      </w:r>
      <w:r>
        <w:rPr>
          <w:rtl w:val="0"/>
        </w:rPr>
        <w:t xml:space="preserve"> (Olivier Roy, cit</w:t>
      </w:r>
      <w:r>
        <w:rPr>
          <w:rtl w:val="0"/>
        </w:rPr>
        <w:t xml:space="preserve">é </w:t>
      </w:r>
      <w:r>
        <w:rPr>
          <w:rtl w:val="0"/>
        </w:rPr>
        <w:t>par Olivier Mongin)</w:t>
      </w:r>
      <w:r>
        <w:rPr>
          <w:rtl w:val="0"/>
        </w:rPr>
        <w:t xml:space="preserve"> </w:t>
      </w:r>
    </w:p>
    <w:p>
      <w:pPr>
        <w:pStyle w:val="Sous-section 2"/>
        <w:bidi w:val="0"/>
      </w:pPr>
      <w:bookmarkStart w:name="_Toc8" w:id="102"/>
      <w:r>
        <w:rPr>
          <w:rFonts w:cs="Arial Unicode MS" w:eastAsia="Arial Unicode MS"/>
          <w:rtl w:val="0"/>
          <w:lang w:val="fr-FR"/>
        </w:rPr>
        <w:t>Vertige du pouvoir</w:t>
      </w:r>
      <w:bookmarkEnd w:id="102"/>
    </w:p>
    <w:p>
      <w:pPr>
        <w:pStyle w:val="Corps"/>
        <w:bidi w:val="0"/>
      </w:pPr>
      <w:r>
        <w:rPr>
          <w:rtl w:val="0"/>
        </w:rPr>
        <w:t>L'Histoire montre que celui qui prend le pouvoir n'a de cesse que de repousser les limites de son acquis. Les contre-pouvoirs et la s</w:t>
      </w:r>
      <w:r>
        <w:rPr>
          <w:rtl w:val="0"/>
        </w:rPr>
        <w:t>é</w:t>
      </w:r>
      <w:r>
        <w:rPr>
          <w:rtl w:val="0"/>
        </w:rPr>
        <w:t>paration des pouvoirs sont essentiels pour une gouvernance digne, p</w:t>
      </w:r>
      <w:r>
        <w:rPr>
          <w:rtl w:val="0"/>
        </w:rPr>
        <w:t>é</w:t>
      </w:r>
      <w:r>
        <w:rPr>
          <w:rtl w:val="0"/>
        </w:rPr>
        <w:t>renne et efficace.</w:t>
      </w:r>
    </w:p>
    <w:p>
      <w:pPr>
        <w:pStyle w:val="Corps"/>
        <w:bidi w:val="0"/>
      </w:pP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134" w:right="1128" w:firstLine="0"/>
        <w:jc w:val="center"/>
        <w:rPr>
          <w:b w:val="1"/>
          <w:bCs w:val="1"/>
          <w:sz w:val="24"/>
          <w:szCs w:val="24"/>
        </w:rPr>
      </w:pPr>
      <w:r>
        <w:rPr>
          <w:b w:val="1"/>
          <w:bCs w:val="1"/>
          <w:sz w:val="24"/>
          <w:szCs w:val="24"/>
          <w:rtl w:val="0"/>
          <w:lang w:val="fr-FR"/>
        </w:rPr>
        <w:t>Elargissons ! De la m</w:t>
      </w:r>
      <w:r>
        <w:rPr>
          <w:b w:val="1"/>
          <w:bCs w:val="1"/>
          <w:sz w:val="24"/>
          <w:szCs w:val="24"/>
          <w:rtl w:val="0"/>
          <w:lang w:val="fr-FR"/>
        </w:rPr>
        <w:t>é</w:t>
      </w:r>
      <w:r>
        <w:rPr>
          <w:b w:val="1"/>
          <w:bCs w:val="1"/>
          <w:sz w:val="24"/>
          <w:szCs w:val="24"/>
          <w:rtl w:val="0"/>
          <w:lang w:val="fr-FR"/>
        </w:rPr>
        <w:t>taphysique au sans-domicile-fixe</w:t>
      </w:r>
      <w:r>
        <w:rPr>
          <w:b w:val="1"/>
          <w:bCs w:val="1"/>
          <w:sz w:val="24"/>
          <w:szCs w:val="24"/>
          <w:rtl w:val="0"/>
          <w:lang w:val="fr-FR"/>
        </w:rPr>
        <w:t>, de l</w:t>
      </w:r>
      <w:r>
        <w:rPr>
          <w:b w:val="1"/>
          <w:bCs w:val="1"/>
          <w:sz w:val="24"/>
          <w:szCs w:val="24"/>
          <w:rtl w:val="0"/>
          <w:lang w:val="fr-FR"/>
        </w:rPr>
        <w:t>’</w:t>
      </w:r>
      <w:r>
        <w:rPr>
          <w:b w:val="1"/>
          <w:bCs w:val="1"/>
          <w:sz w:val="24"/>
          <w:szCs w:val="24"/>
          <w:rtl w:val="0"/>
          <w:lang w:val="fr-FR"/>
        </w:rPr>
        <w:t xml:space="preserve">ultra-richesse </w:t>
      </w:r>
      <w:r>
        <w:rPr>
          <w:b w:val="1"/>
          <w:bCs w:val="1"/>
          <w:sz w:val="24"/>
          <w:szCs w:val="24"/>
          <w:rtl w:val="0"/>
          <w:lang w:val="fr-FR"/>
        </w:rPr>
        <w:t xml:space="preserve">à </w:t>
      </w:r>
      <w:r>
        <w:rPr>
          <w:b w:val="1"/>
          <w:bCs w:val="1"/>
          <w:sz w:val="24"/>
          <w:szCs w:val="24"/>
          <w:rtl w:val="0"/>
          <w:lang w:val="fr-FR"/>
        </w:rPr>
        <w:t>l</w:t>
      </w:r>
      <w:r>
        <w:rPr>
          <w:b w:val="1"/>
          <w:bCs w:val="1"/>
          <w:sz w:val="24"/>
          <w:szCs w:val="24"/>
          <w:rtl w:val="0"/>
          <w:lang w:val="fr-FR"/>
        </w:rPr>
        <w:t>’</w:t>
      </w:r>
      <w:r>
        <w:rPr>
          <w:b w:val="1"/>
          <w:bCs w:val="1"/>
          <w:sz w:val="24"/>
          <w:szCs w:val="24"/>
          <w:rtl w:val="0"/>
          <w:lang w:val="fr-FR"/>
        </w:rPr>
        <w:t>enfant dans les ge</w:t>
      </w:r>
      <w:r>
        <w:rPr>
          <w:b w:val="1"/>
          <w:bCs w:val="1"/>
          <w:sz w:val="24"/>
          <w:szCs w:val="24"/>
          <w:rtl w:val="0"/>
          <w:lang w:val="fr-FR"/>
        </w:rPr>
        <w:t>ô</w:t>
      </w:r>
      <w:r>
        <w:rPr>
          <w:b w:val="1"/>
          <w:bCs w:val="1"/>
          <w:sz w:val="24"/>
          <w:szCs w:val="24"/>
          <w:rtl w:val="0"/>
          <w:lang w:val="fr-FR"/>
        </w:rPr>
        <w:t>les</w:t>
      </w:r>
      <w:r>
        <w:rPr>
          <w:b w:val="1"/>
          <w:bCs w:val="1"/>
          <w:sz w:val="24"/>
          <w:szCs w:val="24"/>
          <w:rtl w:val="0"/>
          <w:lang w:val="fr-FR"/>
        </w:rPr>
        <w:t>, quels sont les principes qui peuvent guider les hommes vers un Bonheur Mondial Brut ?</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134" w:right="1128" w:firstLine="0"/>
        <w:jc w:val="center"/>
        <w:rPr>
          <w:b w:val="1"/>
          <w:bCs w:val="1"/>
          <w:sz w:val="24"/>
          <w:szCs w:val="24"/>
        </w:rPr>
      </w:pPr>
      <w:r>
        <w:rPr>
          <w:b w:val="1"/>
          <w:bCs w:val="1"/>
          <w:sz w:val="24"/>
          <w:szCs w:val="24"/>
          <w:rtl w:val="0"/>
          <w:lang w:val="fr-FR"/>
        </w:rPr>
        <w:t>Puissions-nous introduire de l'humanit</w:t>
      </w:r>
      <w:r>
        <w:rPr>
          <w:b w:val="1"/>
          <w:bCs w:val="1"/>
          <w:sz w:val="24"/>
          <w:szCs w:val="24"/>
          <w:rtl w:val="0"/>
          <w:lang w:val="fr-FR"/>
        </w:rPr>
        <w:t xml:space="preserve">é </w:t>
      </w:r>
      <w:r>
        <w:rPr>
          <w:b w:val="1"/>
          <w:bCs w:val="1"/>
          <w:sz w:val="24"/>
          <w:szCs w:val="24"/>
          <w:rtl w:val="0"/>
          <w:lang w:val="fr-FR"/>
        </w:rPr>
        <w:t>dans la gouvernance !</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134" w:right="1128" w:firstLine="0"/>
        <w:jc w:val="center"/>
        <w:rPr>
          <w:b w:val="1"/>
          <w:bCs w:val="1"/>
          <w:sz w:val="24"/>
          <w:szCs w:val="24"/>
        </w:rPr>
      </w:pPr>
    </w:p>
    <w:p>
      <w:pPr>
        <w:pStyle w:val="Corps"/>
        <w:bidi w:val="0"/>
      </w:pPr>
      <w:r>
        <w:rPr>
          <w:rtl w:val="0"/>
        </w:rPr>
        <w:t xml:space="preserve">Alors, au 1er janvier 2018, on ne saurait ignorer les </w:t>
      </w:r>
      <w:r>
        <w:rPr>
          <w:rStyle w:val="Hyperlink.0"/>
        </w:rPr>
        <w:fldChar w:fldCharType="begin" w:fldLock="0"/>
      </w:r>
      <w:r>
        <w:rPr>
          <w:rStyle w:val="Hyperlink.0"/>
        </w:rPr>
        <w:instrText xml:space="preserve"> HYPERLINK "https://revendicationsgiletsjaunes.fr/"</w:instrText>
      </w:r>
      <w:r>
        <w:rPr>
          <w:rStyle w:val="Hyperlink.0"/>
        </w:rPr>
        <w:fldChar w:fldCharType="separate" w:fldLock="0"/>
      </w:r>
      <w:r>
        <w:rPr>
          <w:rStyle w:val="Hyperlink.0"/>
          <w:rtl w:val="0"/>
        </w:rPr>
        <w:t>revendications des gilets jaunes</w:t>
      </w:r>
      <w:r>
        <w:rPr/>
        <w:fldChar w:fldCharType="end" w:fldLock="0"/>
      </w:r>
      <w:r>
        <w:rPr>
          <w:rtl w:val="0"/>
        </w:rPr>
        <w:t>, rappel</w:t>
      </w:r>
      <w:r>
        <w:rPr>
          <w:rtl w:val="0"/>
        </w:rPr>
        <w:t>é</w:t>
      </w:r>
      <w:r>
        <w:rPr>
          <w:rtl w:val="0"/>
        </w:rPr>
        <w:t xml:space="preserve">es en annexe ou les travaux de </w:t>
      </w:r>
      <w:r>
        <w:rPr>
          <w:rStyle w:val="Hyperlink.0"/>
        </w:rPr>
        <w:fldChar w:fldCharType="begin" w:fldLock="0"/>
      </w:r>
      <w:r>
        <w:rPr>
          <w:rStyle w:val="Hyperlink.0"/>
        </w:rPr>
        <w:instrText xml:space="preserve"> HYPERLINK "http://ertia2.free.fr/Niveau2/Blogrinages/Blogrinages_citoyens/Crise%20Giraud.pdf"</w:instrText>
      </w:r>
      <w:r>
        <w:rPr>
          <w:rStyle w:val="Hyperlink.0"/>
        </w:rPr>
        <w:fldChar w:fldCharType="separate" w:fldLock="0"/>
      </w:r>
      <w:r>
        <w:rPr>
          <w:rStyle w:val="Hyperlink.0"/>
          <w:rtl w:val="0"/>
        </w:rPr>
        <w:t>Ga</w:t>
      </w:r>
      <w:r>
        <w:rPr>
          <w:rStyle w:val="Hyperlink.0"/>
          <w:rtl w:val="0"/>
        </w:rPr>
        <w:t>ë</w:t>
      </w:r>
      <w:r>
        <w:rPr>
          <w:rStyle w:val="Hyperlink.0"/>
          <w:rtl w:val="0"/>
        </w:rPr>
        <w:t>l Giraud</w:t>
      </w:r>
      <w:r>
        <w:rPr/>
        <w:fldChar w:fldCharType="end" w:fldLock="0"/>
      </w:r>
      <w:r>
        <w:rPr>
          <w:rtl w:val="0"/>
        </w:rPr>
        <w:t xml:space="preserve"> ou de </w:t>
      </w:r>
      <w:r>
        <w:rPr>
          <w:rStyle w:val="Hyperlink.0"/>
        </w:rPr>
        <w:fldChar w:fldCharType="begin" w:fldLock="0"/>
      </w:r>
      <w:r>
        <w:rPr>
          <w:rStyle w:val="Hyperlink.0"/>
        </w:rPr>
        <w:instrText xml:space="preserve"> HYPERLINK "https://fr.wikipedia.org/wiki/Thomas_Piketty"</w:instrText>
      </w:r>
      <w:r>
        <w:rPr>
          <w:rStyle w:val="Hyperlink.0"/>
        </w:rPr>
        <w:fldChar w:fldCharType="separate" w:fldLock="0"/>
      </w:r>
      <w:r>
        <w:rPr>
          <w:rStyle w:val="Hyperlink.0"/>
          <w:rtl w:val="0"/>
        </w:rPr>
        <w:t>Thomas Piketty</w:t>
      </w:r>
      <w:r>
        <w:rPr/>
        <w:fldChar w:fldCharType="end" w:fldLock="0"/>
      </w:r>
      <w:r>
        <w:rPr>
          <w:rtl w:val="0"/>
        </w:rPr>
        <w:t>.</w:t>
      </w:r>
    </w:p>
    <w:p>
      <w:pPr>
        <w:pStyle w:val="Sous-section 2"/>
        <w:bidi w:val="0"/>
      </w:pPr>
      <w:bookmarkStart w:name="_Toc9" w:id="103"/>
      <w:r>
        <w:rPr>
          <w:rFonts w:cs="Arial Unicode MS" w:eastAsia="Arial Unicode MS"/>
          <w:rtl w:val="0"/>
          <w:lang w:val="fr-FR"/>
        </w:rPr>
        <w:t>Les "Communs"</w:t>
      </w:r>
      <w:bookmarkEnd w:id="103"/>
    </w:p>
    <w:p>
      <w:pPr>
        <w:pStyle w:val="Corps"/>
        <w:bidi w:val="0"/>
      </w:pPr>
      <w:r>
        <w:rPr>
          <w:rtl w:val="0"/>
        </w:rPr>
        <w:t>Le "</w:t>
      </w:r>
      <w:r>
        <w:rPr>
          <w:rStyle w:val="Hyperlink.0"/>
        </w:rPr>
        <w:fldChar w:fldCharType="begin" w:fldLock="0"/>
      </w:r>
      <w:r>
        <w:rPr>
          <w:rStyle w:val="Hyperlink.0"/>
        </w:rPr>
        <w:instrText xml:space="preserve"> HYPERLINK "http://ertia2.free.fr/Niveau2/Blogrinages/Blogrinages_citoyens/Reflexions_sur_les_Communs.pdf"</w:instrText>
      </w:r>
      <w:r>
        <w:rPr>
          <w:rStyle w:val="Hyperlink.0"/>
        </w:rPr>
        <w:fldChar w:fldCharType="separate" w:fldLock="0"/>
      </w:r>
      <w:r>
        <w:rPr>
          <w:rStyle w:val="Hyperlink.0"/>
          <w:rtl w:val="0"/>
        </w:rPr>
        <w:t>bien commun</w:t>
      </w:r>
      <w:r>
        <w:rPr/>
        <w:fldChar w:fldCharType="end" w:fldLock="0"/>
      </w:r>
      <w:r>
        <w:rPr>
          <w:rtl w:val="0"/>
        </w:rPr>
        <w:t>" fait l'objet d'une lutte entre la convoitise de ceux qui voudraient en tirer profit et le respect de ceux qui les consid</w:t>
      </w:r>
      <w:r>
        <w:rPr>
          <w:rtl w:val="0"/>
        </w:rPr>
        <w:t>è</w:t>
      </w:r>
      <w:r>
        <w:rPr>
          <w:rtl w:val="0"/>
        </w:rPr>
        <w:t>rent comme la propri</w:t>
      </w:r>
      <w:r>
        <w:rPr>
          <w:rtl w:val="0"/>
        </w:rPr>
        <w:t>é</w:t>
      </w:r>
      <w:r>
        <w:rPr>
          <w:rtl w:val="0"/>
        </w:rPr>
        <w:t>t</w:t>
      </w:r>
      <w:r>
        <w:rPr>
          <w:rtl w:val="0"/>
        </w:rPr>
        <w:t xml:space="preserve">é </w:t>
      </w:r>
      <w:r>
        <w:rPr>
          <w:rtl w:val="0"/>
        </w:rPr>
        <w:t xml:space="preserve">de tous. </w:t>
      </w:r>
      <w:r>
        <w:rPr>
          <w:rStyle w:val="Aucun"/>
          <w:b w:val="1"/>
          <w:bCs w:val="1"/>
          <w:rtl w:val="0"/>
        </w:rPr>
        <w:t>L</w:t>
      </w:r>
      <w:r>
        <w:rPr>
          <w:rStyle w:val="Aucun"/>
          <w:b w:val="1"/>
          <w:bCs w:val="1"/>
          <w:rtl w:val="1"/>
        </w:rPr>
        <w:t>’</w:t>
      </w:r>
      <w:r>
        <w:rPr>
          <w:rStyle w:val="Aucun"/>
          <w:b w:val="1"/>
          <w:bCs w:val="1"/>
          <w:rtl w:val="0"/>
          <w:lang w:val="fr-FR"/>
        </w:rPr>
        <w:t>air, l</w:t>
      </w:r>
      <w:r>
        <w:rPr>
          <w:rStyle w:val="Aucun"/>
          <w:b w:val="1"/>
          <w:bCs w:val="1"/>
          <w:rtl w:val="1"/>
        </w:rPr>
        <w:t>’</w:t>
      </w:r>
      <w:r>
        <w:rPr>
          <w:rStyle w:val="Aucun"/>
          <w:b w:val="1"/>
          <w:bCs w:val="1"/>
          <w:rtl w:val="0"/>
          <w:lang w:val="fr-FR"/>
        </w:rPr>
        <w:t xml:space="preserve">eau, les savoirs, les logiciels et les espaces sociaux, </w:t>
      </w:r>
      <w:r>
        <w:rPr>
          <w:rtl w:val="0"/>
        </w:rPr>
        <w:t>et bien d</w:t>
      </w:r>
      <w:r>
        <w:rPr>
          <w:rtl w:val="1"/>
        </w:rPr>
        <w:t>’</w:t>
      </w:r>
      <w:r>
        <w:rPr>
          <w:rtl w:val="0"/>
        </w:rPr>
        <w:t>autres choses rendent possible la vie quotidienne et le bon fonctionnement de l</w:t>
      </w:r>
      <w:r>
        <w:rPr>
          <w:rtl w:val="0"/>
        </w:rPr>
        <w:t>’é</w:t>
      </w:r>
      <w:r>
        <w:rPr>
          <w:rtl w:val="0"/>
        </w:rPr>
        <w:t>conomie.</w:t>
      </w:r>
    </w:p>
    <w:p>
      <w:pPr>
        <w:pStyle w:val="Corps"/>
        <w:bidi w:val="0"/>
      </w:pPr>
      <w:r>
        <w:rPr>
          <w:rtl w:val="0"/>
        </w:rPr>
        <w:t>La gouvernance d'un Etat - tout autant que la gouvernance mondiale - g</w:t>
      </w:r>
      <w:r>
        <w:rPr>
          <w:rtl w:val="0"/>
        </w:rPr>
        <w:t>è</w:t>
      </w:r>
      <w:r>
        <w:rPr>
          <w:rtl w:val="0"/>
        </w:rPr>
        <w:t>re le bien commun, en principe au b</w:t>
      </w:r>
      <w:r>
        <w:rPr>
          <w:rtl w:val="0"/>
        </w:rPr>
        <w:t>é</w:t>
      </w:r>
      <w:r>
        <w:rPr>
          <w:rtl w:val="0"/>
        </w:rPr>
        <w:t>n</w:t>
      </w:r>
      <w:r>
        <w:rPr>
          <w:rtl w:val="0"/>
        </w:rPr>
        <w:t>é</w:t>
      </w:r>
      <w:r>
        <w:rPr>
          <w:rtl w:val="0"/>
        </w:rPr>
        <w:t>fice de tous. C'est une fa</w:t>
      </w:r>
      <w:r>
        <w:rPr>
          <w:rtl w:val="0"/>
        </w:rPr>
        <w:t>ç</w:t>
      </w:r>
      <w:r>
        <w:rPr>
          <w:rtl w:val="0"/>
        </w:rPr>
        <w:t>on d'</w:t>
      </w:r>
      <w:r>
        <w:rPr>
          <w:rtl w:val="0"/>
        </w:rPr>
        <w:t>é</w:t>
      </w:r>
      <w:r>
        <w:rPr>
          <w:rtl w:val="0"/>
        </w:rPr>
        <w:t>valuer la bonne gouvernance.</w:t>
      </w:r>
    </w:p>
    <w:p>
      <w:pPr>
        <w:pStyle w:val="Sous-section 2"/>
        <w:bidi w:val="0"/>
      </w:pPr>
      <w:bookmarkStart w:name="_Toc10" w:id="104"/>
      <w:r>
        <w:rPr>
          <w:rFonts w:cs="Arial Unicode MS" w:eastAsia="Arial Unicode MS"/>
          <w:rtl w:val="0"/>
          <w:lang w:val="fr-FR"/>
        </w:rPr>
        <w:t>Les R</w:t>
      </w:r>
      <w:r>
        <w:rPr>
          <w:rFonts w:cs="Arial Unicode MS" w:eastAsia="Arial Unicode MS" w:hint="default"/>
          <w:rtl w:val="0"/>
          <w:lang w:val="fr-FR"/>
        </w:rPr>
        <w:t>é</w:t>
      </w:r>
      <w:r>
        <w:rPr>
          <w:rFonts w:cs="Arial Unicode MS" w:eastAsia="Arial Unicode MS"/>
          <w:rtl w:val="0"/>
          <w:lang w:val="fr-FR"/>
        </w:rPr>
        <w:t>gions</w:t>
      </w:r>
      <w:bookmarkEnd w:id="104"/>
    </w:p>
    <w:p>
      <w:pPr>
        <w:pStyle w:val="Corps"/>
        <w:bidi w:val="0"/>
      </w:pPr>
      <w:r>
        <w:rPr>
          <w:rtl w:val="0"/>
        </w:rPr>
        <w:t xml:space="preserve">Les </w:t>
      </w:r>
      <w:r>
        <w:rPr>
          <w:rtl w:val="0"/>
        </w:rPr>
        <w:t>é</w:t>
      </w:r>
      <w:r>
        <w:rPr>
          <w:rtl w:val="0"/>
        </w:rPr>
        <w:t xml:space="preserve">lites ne sont plus seulement </w:t>
      </w:r>
      <w:r>
        <w:rPr>
          <w:rtl w:val="0"/>
        </w:rPr>
        <w:t xml:space="preserve">à </w:t>
      </w:r>
      <w:r>
        <w:rPr>
          <w:rtl w:val="0"/>
        </w:rPr>
        <w:t>Paris. La province est devenue "Les R</w:t>
      </w:r>
      <w:r>
        <w:rPr>
          <w:rtl w:val="0"/>
        </w:rPr>
        <w:t>é</w:t>
      </w:r>
      <w:r>
        <w:rPr>
          <w:rtl w:val="0"/>
        </w:rPr>
        <w:t>gions". Celles-ci gagnent en attractivit</w:t>
      </w:r>
      <w:r>
        <w:rPr>
          <w:rtl w:val="0"/>
        </w:rPr>
        <w:t>é</w:t>
      </w:r>
      <w:r>
        <w:rPr>
          <w:rtl w:val="0"/>
        </w:rPr>
        <w:t>. L'</w:t>
      </w:r>
      <w:r>
        <w:rPr>
          <w:rtl w:val="0"/>
        </w:rPr>
        <w:t>é</w:t>
      </w:r>
      <w:r>
        <w:rPr>
          <w:rtl w:val="0"/>
        </w:rPr>
        <w:t>quilibre jacobin est remis en cause. La d</w:t>
      </w:r>
      <w:r>
        <w:rPr>
          <w:rtl w:val="0"/>
        </w:rPr>
        <w:t>é</w:t>
      </w:r>
      <w:r>
        <w:rPr>
          <w:rtl w:val="0"/>
        </w:rPr>
        <w:t>-mondialisation se fera en m</w:t>
      </w:r>
      <w:r>
        <w:rPr>
          <w:rtl w:val="0"/>
        </w:rPr>
        <w:t>ê</w:t>
      </w:r>
      <w:r>
        <w:rPr>
          <w:rtl w:val="0"/>
        </w:rPr>
        <w:t>me temps que la r</w:t>
      </w:r>
      <w:r>
        <w:rPr>
          <w:rtl w:val="0"/>
        </w:rPr>
        <w:t>é</w:t>
      </w:r>
      <w:r>
        <w:rPr>
          <w:rtl w:val="0"/>
        </w:rPr>
        <w:t>gionalisation. Encore faut-il partager les comp</w:t>
      </w:r>
      <w:r>
        <w:rPr>
          <w:rtl w:val="0"/>
        </w:rPr>
        <w:t>é</w:t>
      </w:r>
      <w:r>
        <w:rPr>
          <w:rtl w:val="0"/>
        </w:rPr>
        <w:t>tences de gouvernance sans se perdre dans le mille-feuille administratif.</w:t>
      </w:r>
    </w:p>
    <w:p>
      <w:pPr>
        <w:pStyle w:val="Sous-section 2"/>
        <w:bidi w:val="0"/>
      </w:pPr>
      <w:bookmarkStart w:name="_Toc11" w:id="105"/>
      <w:r>
        <w:rPr>
          <w:rFonts w:cs="Arial Unicode MS" w:eastAsia="Arial Unicode MS"/>
          <w:rtl w:val="0"/>
          <w:lang w:val="fr-FR"/>
        </w:rPr>
        <w:t>La culture</w:t>
      </w:r>
      <w:bookmarkEnd w:id="105"/>
    </w:p>
    <w:p>
      <w:pPr>
        <w:pStyle w:val="Corps"/>
        <w:bidi w:val="0"/>
      </w:pPr>
      <w:r>
        <w:rPr>
          <w:rtl w:val="0"/>
        </w:rPr>
        <w:t xml:space="preserve">Les puissances </w:t>
      </w:r>
      <w:r>
        <w:rPr>
          <w:rtl w:val="0"/>
        </w:rPr>
        <w:t>é</w:t>
      </w:r>
      <w:r>
        <w:rPr>
          <w:rtl w:val="0"/>
        </w:rPr>
        <w:t>touffent les identit</w:t>
      </w:r>
      <w:r>
        <w:rPr>
          <w:rtl w:val="0"/>
        </w:rPr>
        <w:t>é</w:t>
      </w:r>
      <w:r>
        <w:rPr>
          <w:rtl w:val="0"/>
        </w:rPr>
        <w:t>s culturelles faibles, les influenceurs inondent les r</w:t>
      </w:r>
      <w:r>
        <w:rPr>
          <w:rtl w:val="0"/>
        </w:rPr>
        <w:t>é</w:t>
      </w:r>
      <w:r>
        <w:rPr>
          <w:rtl w:val="0"/>
        </w:rPr>
        <w:t>seaux, les cha</w:t>
      </w:r>
      <w:r>
        <w:rPr>
          <w:rtl w:val="0"/>
        </w:rPr>
        <w:t>î</w:t>
      </w:r>
      <w:r>
        <w:rPr>
          <w:rtl w:val="0"/>
        </w:rPr>
        <w:t>nes publiques sont fragilis</w:t>
      </w:r>
      <w:r>
        <w:rPr>
          <w:rtl w:val="0"/>
        </w:rPr>
        <w:t>é</w:t>
      </w:r>
      <w:r>
        <w:rPr>
          <w:rtl w:val="0"/>
        </w:rPr>
        <w:t xml:space="preserve">es. La culture devient une marchandise que les Etats abandonnent </w:t>
      </w:r>
      <w:r>
        <w:rPr>
          <w:rtl w:val="0"/>
        </w:rPr>
        <w:t xml:space="preserve">à </w:t>
      </w:r>
      <w:r>
        <w:rPr>
          <w:rtl w:val="0"/>
        </w:rPr>
        <w:t>la privatisation et aux c</w:t>
      </w:r>
      <w:r>
        <w:rPr>
          <w:rtl w:val="0"/>
        </w:rPr>
        <w:t>é</w:t>
      </w:r>
      <w:r>
        <w:rPr>
          <w:rtl w:val="0"/>
        </w:rPr>
        <w:t>l</w:t>
      </w:r>
      <w:r>
        <w:rPr>
          <w:rtl w:val="0"/>
        </w:rPr>
        <w:t>é</w:t>
      </w:r>
      <w:r>
        <w:rPr>
          <w:rtl w:val="0"/>
        </w:rPr>
        <w:t>brations sp</w:t>
      </w:r>
      <w:r>
        <w:rPr>
          <w:rtl w:val="0"/>
        </w:rPr>
        <w:t>é</w:t>
      </w:r>
      <w:r>
        <w:rPr>
          <w:rtl w:val="0"/>
        </w:rPr>
        <w:t xml:space="preserve">culatives (le buzz </w:t>
      </w:r>
      <w:r>
        <w:rPr>
          <w:rtl w:val="0"/>
        </w:rPr>
        <w:t xml:space="preserve">à </w:t>
      </w:r>
      <w:r>
        <w:rPr>
          <w:rtl w:val="0"/>
        </w:rPr>
        <w:t>tout prix, les ench</w:t>
      </w:r>
      <w:r>
        <w:rPr>
          <w:rtl w:val="0"/>
        </w:rPr>
        <w:t>è</w:t>
      </w:r>
      <w:r>
        <w:rPr>
          <w:rtl w:val="0"/>
        </w:rPr>
        <w:t>res aberrantes,</w:t>
      </w:r>
      <w:r>
        <w:rPr>
          <w:rtl w:val="0"/>
        </w:rPr>
        <w:t>…</w:t>
      </w:r>
      <w:r>
        <w:rPr>
          <w:rtl w:val="0"/>
        </w:rPr>
        <w:t>)</w:t>
      </w:r>
    </w:p>
    <w:p>
      <w:pPr>
        <w:pStyle w:val="Sous-section 1"/>
        <w:bidi w:val="0"/>
      </w:pPr>
      <w:r>
        <w:rPr>
          <w:rFonts w:ascii="Arial Unicode MS" w:cs="Arial Unicode MS" w:hAnsi="Arial Unicode MS" w:eastAsia="Arial Unicode MS"/>
          <w:b w:val="0"/>
          <w:bCs w:val="0"/>
          <w:i w:val="0"/>
          <w:iCs w:val="0"/>
        </w:rPr>
        <w:br w:type="page"/>
      </w:r>
    </w:p>
    <w:p>
      <w:pPr>
        <w:pStyle w:val="Sous-section 1"/>
        <w:bidi w:val="0"/>
      </w:pPr>
      <w:bookmarkStart w:name="_Toc12" w:id="106"/>
      <w:r>
        <w:rPr>
          <w:rFonts w:cs="Arial Unicode MS" w:eastAsia="Arial Unicode MS"/>
          <w:rtl w:val="0"/>
          <w:lang w:val="fr-FR"/>
        </w:rPr>
        <w:t>R</w:t>
      </w:r>
      <w:r>
        <w:rPr>
          <w:rFonts w:cs="Arial Unicode MS" w:eastAsia="Arial Unicode MS" w:hint="default"/>
          <w:rtl w:val="0"/>
          <w:lang w:val="fr-FR"/>
        </w:rPr>
        <w:t>é</w:t>
      </w:r>
      <w:r>
        <w:rPr>
          <w:rFonts w:cs="Arial Unicode MS" w:eastAsia="Arial Unicode MS"/>
          <w:rtl w:val="0"/>
          <w:lang w:val="fr-FR"/>
        </w:rPr>
        <w:t xml:space="preserve">flexions sur la </w:t>
      </w:r>
      <w:r>
        <w:rPr>
          <w:rFonts w:cs="Arial Unicode MS" w:eastAsia="Arial Unicode MS"/>
          <w:rtl w:val="0"/>
          <w:lang w:val="fr-FR"/>
        </w:rPr>
        <w:t>Constitution</w:t>
      </w:r>
      <w:r>
        <w:drawing xmlns:a="http://schemas.openxmlformats.org/drawingml/2006/main">
          <wp:anchor distT="152400" distB="152400" distL="152400" distR="152400" simplePos="0" relativeHeight="251662336" behindDoc="0" locked="0" layoutInCell="1" allowOverlap="1">
            <wp:simplePos x="0" y="0"/>
            <wp:positionH relativeFrom="margin">
              <wp:posOffset>3116712</wp:posOffset>
            </wp:positionH>
            <wp:positionV relativeFrom="line">
              <wp:posOffset>398940</wp:posOffset>
            </wp:positionV>
            <wp:extent cx="2993438" cy="2086020"/>
            <wp:effectExtent l="0" t="0" r="0" b="0"/>
            <wp:wrapThrough wrapText="bothSides" distL="152400" distR="152400">
              <wp:wrapPolygon edited="1">
                <wp:start x="0" y="0"/>
                <wp:lineTo x="21600" y="0"/>
                <wp:lineTo x="21600" y="21600"/>
                <wp:lineTo x="0" y="21600"/>
                <wp:lineTo x="0" y="0"/>
              </wp:wrapPolygon>
            </wp:wrapThrough>
            <wp:docPr id="1073741827" name="officeArt object" descr="dragon couleurs négatif_2.jpeg"/>
            <wp:cNvGraphicFramePr/>
            <a:graphic xmlns:a="http://schemas.openxmlformats.org/drawingml/2006/main">
              <a:graphicData uri="http://schemas.openxmlformats.org/drawingml/2006/picture">
                <pic:pic xmlns:pic="http://schemas.openxmlformats.org/drawingml/2006/picture">
                  <pic:nvPicPr>
                    <pic:cNvPr id="1073741827" name="dragon couleurs négatif_2.jpeg" descr="dragon couleurs négatif_2.jpeg"/>
                    <pic:cNvPicPr>
                      <a:picLocks noChangeAspect="1"/>
                    </pic:cNvPicPr>
                  </pic:nvPicPr>
                  <pic:blipFill>
                    <a:blip r:embed="rId6">
                      <a:extLst/>
                    </a:blip>
                    <a:stretch>
                      <a:fillRect/>
                    </a:stretch>
                  </pic:blipFill>
                  <pic:spPr>
                    <a:xfrm>
                      <a:off x="0" y="0"/>
                      <a:ext cx="2993438" cy="2086020"/>
                    </a:xfrm>
                    <a:prstGeom prst="rect">
                      <a:avLst/>
                    </a:prstGeom>
                    <a:ln w="12700" cap="flat">
                      <a:noFill/>
                      <a:miter lim="400000"/>
                    </a:ln>
                    <a:effectLst/>
                  </pic:spPr>
                </pic:pic>
              </a:graphicData>
            </a:graphic>
          </wp:anchor>
        </w:drawing>
      </w:r>
      <w:bookmarkEnd w:id="106"/>
    </w:p>
    <w:p>
      <w:pPr>
        <w:pStyle w:val="Corps"/>
        <w:bidi w:val="0"/>
      </w:pPr>
    </w:p>
    <w:p>
      <w:pPr>
        <w:pStyle w:val="Corps"/>
        <w:bidi w:val="0"/>
      </w:pPr>
      <w:r>
        <w:rPr>
          <w:rtl w:val="0"/>
        </w:rPr>
        <w:t>L'imperfection humaine n</w:t>
      </w:r>
      <w:r>
        <w:rPr>
          <w:rtl w:val="0"/>
        </w:rPr>
        <w:t>é</w:t>
      </w:r>
      <w:r>
        <w:rPr>
          <w:rtl w:val="0"/>
        </w:rPr>
        <w:t xml:space="preserve">cessite des garde-fous. Un Etat de droit vaut mieux que la loi de la jungle. Encore faut-il que le cadre de vie respecte tout le monde : principes humanistes, participation du plus grand nombre </w:t>
      </w:r>
      <w:r>
        <w:rPr>
          <w:rtl w:val="0"/>
        </w:rPr>
        <w:t xml:space="preserve">à </w:t>
      </w:r>
      <w:r>
        <w:rPr>
          <w:rtl w:val="0"/>
        </w:rPr>
        <w:t>la chose publique, structure pr</w:t>
      </w:r>
      <w:r>
        <w:rPr>
          <w:rtl w:val="0"/>
        </w:rPr>
        <w:t>é</w:t>
      </w:r>
      <w:r>
        <w:rPr>
          <w:rtl w:val="0"/>
        </w:rPr>
        <w:t xml:space="preserve">voyante et auto-correctrice. La Constitution devrait </w:t>
      </w:r>
      <w:r>
        <w:rPr>
          <w:rtl w:val="0"/>
        </w:rPr>
        <w:t>ê</w:t>
      </w:r>
      <w:r>
        <w:rPr>
          <w:rtl w:val="0"/>
        </w:rPr>
        <w:t>tre le r</w:t>
      </w:r>
      <w:r>
        <w:rPr>
          <w:rtl w:val="0"/>
        </w:rPr>
        <w:t>é</w:t>
      </w:r>
      <w:r>
        <w:rPr>
          <w:rtl w:val="0"/>
        </w:rPr>
        <w:t>f</w:t>
      </w:r>
      <w:r>
        <w:rPr>
          <w:rtl w:val="0"/>
        </w:rPr>
        <w:t>é</w:t>
      </w:r>
      <w:r>
        <w:rPr>
          <w:rtl w:val="0"/>
        </w:rPr>
        <w:t>rent initial et ultime pour le bien-</w:t>
      </w:r>
      <w:r>
        <w:rPr>
          <w:rtl w:val="0"/>
        </w:rPr>
        <w:t>ê</w:t>
      </w:r>
      <w:r>
        <w:rPr>
          <w:rtl w:val="0"/>
        </w:rPr>
        <w:t>tre du plus grand nombre.</w:t>
      </w:r>
    </w:p>
    <w:p>
      <w:pPr>
        <w:pStyle w:val="Corps"/>
        <w:bidi w:val="0"/>
      </w:pPr>
      <w:r>
        <w:rPr>
          <w:rtl w:val="0"/>
        </w:rPr>
        <w:t>Il y a deux fa</w:t>
      </w:r>
      <w:r>
        <w:rPr>
          <w:rtl w:val="0"/>
        </w:rPr>
        <w:t>ç</w:t>
      </w:r>
      <w:r>
        <w:rPr>
          <w:rtl w:val="0"/>
        </w:rPr>
        <w:t xml:space="preserve">ons de </w:t>
      </w:r>
      <w:r>
        <w:rPr>
          <w:rtl w:val="0"/>
        </w:rPr>
        <w:t>“</w:t>
      </w:r>
      <w:r>
        <w:rPr>
          <w:rtl w:val="0"/>
        </w:rPr>
        <w:t>constituer</w:t>
      </w:r>
      <w:r>
        <w:rPr>
          <w:rtl w:val="0"/>
        </w:rPr>
        <w:t xml:space="preserve">” </w:t>
      </w:r>
      <w:r>
        <w:rPr>
          <w:rtl w:val="0"/>
        </w:rPr>
        <w:t>la Constitution : soit on admet qu</w:t>
      </w:r>
      <w:r>
        <w:rPr>
          <w:rtl w:val="0"/>
        </w:rPr>
        <w:t>’</w:t>
      </w:r>
      <w:r>
        <w:rPr>
          <w:rtl w:val="0"/>
        </w:rPr>
        <w:t>il faut un Pr</w:t>
      </w:r>
      <w:r>
        <w:rPr>
          <w:rtl w:val="0"/>
        </w:rPr>
        <w:t>é</w:t>
      </w:r>
      <w:r>
        <w:rPr>
          <w:rtl w:val="0"/>
        </w:rPr>
        <w:t>sident et une cascade de d</w:t>
      </w:r>
      <w:r>
        <w:rPr>
          <w:rtl w:val="0"/>
        </w:rPr>
        <w:t>é</w:t>
      </w:r>
      <w:r>
        <w:rPr>
          <w:rtl w:val="0"/>
        </w:rPr>
        <w:t>l</w:t>
      </w:r>
      <w:r>
        <w:rPr>
          <w:rtl w:val="0"/>
        </w:rPr>
        <w:t>é</w:t>
      </w:r>
      <w:r>
        <w:rPr>
          <w:rtl w:val="0"/>
        </w:rPr>
        <w:t>gation, soit on consid</w:t>
      </w:r>
      <w:r>
        <w:rPr>
          <w:rtl w:val="0"/>
        </w:rPr>
        <w:t>è</w:t>
      </w:r>
      <w:r>
        <w:rPr>
          <w:rtl w:val="0"/>
        </w:rPr>
        <w:t>re l</w:t>
      </w:r>
      <w:r>
        <w:rPr>
          <w:rtl w:val="0"/>
        </w:rPr>
        <w:t>’</w:t>
      </w:r>
      <w:r>
        <w:rPr>
          <w:rtl w:val="0"/>
        </w:rPr>
        <w:t>humanit</w:t>
      </w:r>
      <w:r>
        <w:rPr>
          <w:rtl w:val="0"/>
        </w:rPr>
        <w:t xml:space="preserve">é </w:t>
      </w:r>
      <w:r>
        <w:rPr>
          <w:rtl w:val="0"/>
        </w:rPr>
        <w:t>dans son ensemble, compos</w:t>
      </w:r>
      <w:r>
        <w:rPr>
          <w:rtl w:val="0"/>
        </w:rPr>
        <w:t xml:space="preserve">é </w:t>
      </w:r>
      <w:r>
        <w:rPr>
          <w:rtl w:val="0"/>
        </w:rPr>
        <w:t>de peuples, dont le peuple fran</w:t>
      </w:r>
      <w:r>
        <w:rPr>
          <w:rtl w:val="0"/>
        </w:rPr>
        <w:t>ç</w:t>
      </w:r>
      <w:r>
        <w:rPr>
          <w:rtl w:val="0"/>
        </w:rPr>
        <w:t>ais, avec un pouvoir issu de la Constitution qu'il s'est choisi. Les institutions sont l</w:t>
      </w:r>
      <w:r>
        <w:rPr>
          <w:rtl w:val="0"/>
        </w:rPr>
        <w:t>’é</w:t>
      </w:r>
      <w:r>
        <w:rPr>
          <w:rtl w:val="0"/>
        </w:rPr>
        <w:t>manation populaire, avec ses grandeurs et ses faiblesses, ou l</w:t>
      </w:r>
      <w:r>
        <w:rPr>
          <w:rtl w:val="0"/>
        </w:rPr>
        <w:t>’é</w:t>
      </w:r>
      <w:r>
        <w:rPr>
          <w:rtl w:val="0"/>
        </w:rPr>
        <w:t>manation d</w:t>
      </w:r>
      <w:r>
        <w:rPr>
          <w:rtl w:val="0"/>
        </w:rPr>
        <w:t>’</w:t>
      </w:r>
      <w:r>
        <w:rPr>
          <w:rtl w:val="0"/>
        </w:rPr>
        <w:t>une oligarchie grande et faible elle aussi. Un peuple peut-il penser ?</w:t>
      </w:r>
      <w:r>
        <w:rPr>
          <w:rtl w:val="0"/>
        </w:rPr>
        <w:t xml:space="preserve">… </w:t>
      </w:r>
      <w:r>
        <w:rPr>
          <w:rtl w:val="0"/>
        </w:rPr>
        <w:t>Oui !</w:t>
      </w:r>
    </w:p>
    <w:p>
      <w:pPr>
        <w:pStyle w:val="Commentaire"/>
        <w:bidi w:val="0"/>
      </w:pPr>
      <w:r>
        <w:rPr>
          <w:rtl w:val="0"/>
        </w:rPr>
        <w:t xml:space="preserve">Un roi de droit divin est une solution statistiquement aussi efficace que la gouvernance par tirage au sort. Tout au plus, un roi, </w:t>
      </w:r>
      <w:r>
        <w:rPr>
          <w:rtl w:val="0"/>
        </w:rPr>
        <w:t>é</w:t>
      </w:r>
      <w:r>
        <w:rPr>
          <w:rtl w:val="0"/>
        </w:rPr>
        <w:t>duqu</w:t>
      </w:r>
      <w:r>
        <w:rPr>
          <w:rtl w:val="0"/>
        </w:rPr>
        <w:t xml:space="preserve">é </w:t>
      </w:r>
      <w:r>
        <w:rPr>
          <w:rtl w:val="0"/>
        </w:rPr>
        <w:t>d</w:t>
      </w:r>
      <w:r>
        <w:rPr>
          <w:rtl w:val="0"/>
        </w:rPr>
        <w:t>è</w:t>
      </w:r>
      <w:r>
        <w:rPr>
          <w:rtl w:val="0"/>
        </w:rPr>
        <w:t>s sa naissance pour r</w:t>
      </w:r>
      <w:r>
        <w:rPr>
          <w:rtl w:val="0"/>
        </w:rPr>
        <w:t>é</w:t>
      </w:r>
      <w:r>
        <w:rPr>
          <w:rtl w:val="0"/>
        </w:rPr>
        <w:t>gner aurait un faible avantage, non p</w:t>
      </w:r>
      <w:r>
        <w:rPr>
          <w:rtl w:val="0"/>
        </w:rPr>
        <w:t>é</w:t>
      </w:r>
      <w:r>
        <w:rPr>
          <w:rtl w:val="0"/>
        </w:rPr>
        <w:t>renne si l'on consid</w:t>
      </w:r>
      <w:r>
        <w:rPr>
          <w:rtl w:val="0"/>
        </w:rPr>
        <w:t>è</w:t>
      </w:r>
      <w:r>
        <w:rPr>
          <w:rtl w:val="0"/>
        </w:rPr>
        <w:t>re que le pouvoir qui dure trop longtemps a des effets corrupteurs. Les monarchies constitutionnelles sont des h</w:t>
      </w:r>
      <w:r>
        <w:rPr>
          <w:rtl w:val="0"/>
        </w:rPr>
        <w:t>é</w:t>
      </w:r>
      <w:r>
        <w:rPr>
          <w:rtl w:val="0"/>
        </w:rPr>
        <w:t>ritages du pass</w:t>
      </w:r>
      <w:r>
        <w:rPr>
          <w:rtl w:val="0"/>
        </w:rPr>
        <w:t xml:space="preserve">é </w:t>
      </w:r>
      <w:r>
        <w:rPr>
          <w:rtl w:val="0"/>
        </w:rPr>
        <w:t>qui peuvent faire partie du patrimoine de l'humanit</w:t>
      </w:r>
      <w:r>
        <w:rPr>
          <w:rtl w:val="0"/>
        </w:rPr>
        <w:t xml:space="preserve">é </w:t>
      </w:r>
      <w:r>
        <w:rPr>
          <w:rtl w:val="0"/>
        </w:rPr>
        <w:t xml:space="preserve">et aider certains </w:t>
      </w:r>
      <w:r>
        <w:rPr>
          <w:rtl w:val="0"/>
        </w:rPr>
        <w:t xml:space="preserve">à </w:t>
      </w:r>
      <w:r>
        <w:rPr>
          <w:rtl w:val="0"/>
        </w:rPr>
        <w:t>maintenir la coh</w:t>
      </w:r>
      <w:r>
        <w:rPr>
          <w:rtl w:val="0"/>
        </w:rPr>
        <w:t>é</w:t>
      </w:r>
      <w:r>
        <w:rPr>
          <w:rtl w:val="0"/>
        </w:rPr>
        <w:t>sion d'un pays. Un jour ou l'autre, ce pouvoir inexplicable s'effondre.</w:t>
      </w:r>
    </w:p>
    <w:p>
      <w:pPr>
        <w:pStyle w:val="Corps"/>
        <w:bidi w:val="0"/>
      </w:pPr>
      <w:r>
        <w:rPr>
          <w:rtl w:val="0"/>
        </w:rPr>
        <w:t xml:space="preserve">Le sens de l'homme incite </w:t>
      </w:r>
      <w:r>
        <w:rPr>
          <w:rtl w:val="0"/>
        </w:rPr>
        <w:t xml:space="preserve">à </w:t>
      </w:r>
      <w:r>
        <w:rPr>
          <w:rtl w:val="0"/>
        </w:rPr>
        <w:t>d</w:t>
      </w:r>
      <w:r>
        <w:rPr>
          <w:rtl w:val="0"/>
        </w:rPr>
        <w:t>é</w:t>
      </w:r>
      <w:r>
        <w:rPr>
          <w:rtl w:val="0"/>
        </w:rPr>
        <w:t xml:space="preserve">velopper la participation de tous </w:t>
      </w:r>
      <w:r>
        <w:rPr>
          <w:rtl w:val="0"/>
        </w:rPr>
        <w:t xml:space="preserve">à </w:t>
      </w:r>
      <w:r>
        <w:rPr>
          <w:rtl w:val="0"/>
        </w:rPr>
        <w:t>la gouvernance, avec des relais de pouvoir et des contre-pouvoirs</w:t>
      </w:r>
      <w:r>
        <w:rPr>
          <w:rtl w:val="0"/>
        </w:rPr>
        <w:t xml:space="preserve"> et la d</w:t>
      </w:r>
      <w:r>
        <w:rPr>
          <w:rtl w:val="0"/>
        </w:rPr>
        <w:t>é</w:t>
      </w:r>
      <w:r>
        <w:rPr>
          <w:rtl w:val="0"/>
        </w:rPr>
        <w:t>finition de l'</w:t>
      </w:r>
      <w:r>
        <w:rPr>
          <w:rtl w:val="0"/>
        </w:rPr>
        <w:t>é</w:t>
      </w:r>
      <w:r>
        <w:rPr>
          <w:rtl w:val="0"/>
        </w:rPr>
        <w:t>thique dans tous les domaines</w:t>
      </w:r>
      <w:r>
        <w:rPr>
          <w:rtl w:val="0"/>
        </w:rPr>
        <w:t xml:space="preserve">. </w:t>
      </w:r>
    </w:p>
    <w:p>
      <w:pPr>
        <w:pStyle w:val="Commentaire"/>
        <w:bidi w:val="0"/>
      </w:pPr>
      <w:r>
        <w:rPr>
          <w:rtl w:val="0"/>
        </w:rPr>
        <w:t>Humanisme, stabilit</w:t>
      </w:r>
      <w:r>
        <w:rPr>
          <w:rtl w:val="0"/>
        </w:rPr>
        <w:t>é</w:t>
      </w:r>
      <w:r>
        <w:rPr>
          <w:rtl w:val="0"/>
        </w:rPr>
        <w:t>, comp</w:t>
      </w:r>
      <w:r>
        <w:rPr>
          <w:rtl w:val="0"/>
        </w:rPr>
        <w:t>é</w:t>
      </w:r>
      <w:r>
        <w:rPr>
          <w:rtl w:val="0"/>
        </w:rPr>
        <w:t>tence, transparence, repr</w:t>
      </w:r>
      <w:r>
        <w:rPr>
          <w:rtl w:val="0"/>
        </w:rPr>
        <w:t>é</w:t>
      </w:r>
      <w:r>
        <w:rPr>
          <w:rtl w:val="0"/>
        </w:rPr>
        <w:t>sentativit</w:t>
      </w:r>
      <w:r>
        <w:rPr>
          <w:rtl w:val="0"/>
        </w:rPr>
        <w:t xml:space="preserve">é </w:t>
      </w:r>
      <w:r>
        <w:rPr>
          <w:rtl w:val="0"/>
        </w:rPr>
        <w:t>et p</w:t>
      </w:r>
      <w:r>
        <w:rPr>
          <w:rtl w:val="0"/>
        </w:rPr>
        <w:t>é</w:t>
      </w:r>
      <w:r>
        <w:rPr>
          <w:rtl w:val="0"/>
        </w:rPr>
        <w:t>dagogie semblent des attributs essentiels de la gouvernance. Autant d</w:t>
      </w:r>
      <w:r>
        <w:rPr>
          <w:rtl w:val="0"/>
        </w:rPr>
        <w:t>’</w:t>
      </w:r>
      <w:r>
        <w:rPr>
          <w:rtl w:val="0"/>
        </w:rPr>
        <w:t>attributs qui ne font pas bon m</w:t>
      </w:r>
      <w:r>
        <w:rPr>
          <w:rtl w:val="0"/>
        </w:rPr>
        <w:t>é</w:t>
      </w:r>
      <w:r>
        <w:rPr>
          <w:rtl w:val="0"/>
        </w:rPr>
        <w:t xml:space="preserve">nage avec les forces </w:t>
      </w:r>
      <w:r>
        <w:rPr>
          <w:rtl w:val="0"/>
        </w:rPr>
        <w:t>é</w:t>
      </w:r>
      <w:r>
        <w:rPr>
          <w:rtl w:val="0"/>
        </w:rPr>
        <w:t>conomiques internes et externes</w:t>
      </w:r>
      <w:r>
        <w:rPr>
          <w:rtl w:val="0"/>
        </w:rPr>
        <w:t xml:space="preserve">… </w:t>
      </w:r>
    </w:p>
    <w:p>
      <w:pPr>
        <w:pStyle w:val="Commentaire"/>
        <w:bidi w:val="0"/>
      </w:pP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134" w:firstLine="0"/>
      </w:pPr>
      <w:r>
        <w:rPr>
          <w:rtl w:val="0"/>
          <w:lang w:val="fr-FR"/>
        </w:rPr>
        <w:t>Les propositions de r</w:t>
      </w:r>
      <w:r>
        <w:rPr>
          <w:rtl w:val="0"/>
          <w:lang w:val="fr-FR"/>
        </w:rPr>
        <w:t>é</w:t>
      </w:r>
      <w:r>
        <w:rPr>
          <w:rtl w:val="0"/>
          <w:lang w:val="fr-FR"/>
        </w:rPr>
        <w:t>-</w:t>
      </w:r>
      <w:r>
        <w:rPr>
          <w:rtl w:val="0"/>
          <w:lang w:val="fr-FR"/>
        </w:rPr>
        <w:t>é</w:t>
      </w:r>
      <w:r>
        <w:rPr>
          <w:rtl w:val="0"/>
          <w:lang w:val="fr-FR"/>
        </w:rPr>
        <w:t>criture de la Constitution ci-apr</w:t>
      </w:r>
      <w:r>
        <w:rPr>
          <w:rtl w:val="0"/>
          <w:lang w:val="fr-FR"/>
        </w:rPr>
        <w:t>è</w:t>
      </w:r>
      <w:r>
        <w:rPr>
          <w:rtl w:val="0"/>
          <w:lang w:val="fr-FR"/>
        </w:rPr>
        <w:t xml:space="preserve">s sont </w:t>
      </w:r>
      <w:r>
        <w:rPr>
          <w:rtl w:val="0"/>
          <w:lang w:val="fr-FR"/>
        </w:rPr>
        <w:t xml:space="preserve">à </w:t>
      </w:r>
      <w:r>
        <w:rPr>
          <w:rtl w:val="0"/>
          <w:lang w:val="fr-FR"/>
        </w:rPr>
        <w:t>l'indicatif pr</w:t>
      </w:r>
      <w:r>
        <w:rPr>
          <w:rtl w:val="0"/>
          <w:lang w:val="fr-FR"/>
        </w:rPr>
        <w:t>é</w:t>
      </w:r>
      <w:r>
        <w:rPr>
          <w:rtl w:val="0"/>
          <w:lang w:val="fr-FR"/>
        </w:rPr>
        <w:t>sent.</w:t>
      </w:r>
    </w:p>
    <w:p>
      <w:pPr>
        <w:pStyle w:val="Corps"/>
        <w:bidi w:val="0"/>
      </w:pPr>
      <w:r>
        <w:rPr>
          <w:rtl w:val="0"/>
        </w:rPr>
        <w:t>La</w:t>
      </w:r>
      <w:r>
        <w:rPr>
          <w:rtl w:val="0"/>
        </w:rPr>
        <w:t xml:space="preserve"> France</w:t>
      </w:r>
      <w:r>
        <w:rPr>
          <w:rtl w:val="0"/>
        </w:rPr>
        <w:t xml:space="preserve"> est une </w:t>
      </w:r>
      <w:r>
        <w:rPr>
          <w:rStyle w:val="Hyperlink.0"/>
        </w:rPr>
        <w:fldChar w:fldCharType="begin" w:fldLock="0"/>
      </w:r>
      <w:r>
        <w:rPr>
          <w:rStyle w:val="Hyperlink.0"/>
        </w:rPr>
        <w:instrText xml:space="preserve"> HYPERLINK "https://fr.wikipedia.org/wiki/R%C3%A9publique"</w:instrText>
      </w:r>
      <w:r>
        <w:rPr>
          <w:rStyle w:val="Hyperlink.0"/>
        </w:rPr>
        <w:fldChar w:fldCharType="separate" w:fldLock="0"/>
      </w:r>
      <w:r>
        <w:rPr>
          <w:rStyle w:val="Hyperlink.0"/>
          <w:rtl w:val="0"/>
        </w:rPr>
        <w:t>R</w:t>
      </w:r>
      <w:r>
        <w:rPr>
          <w:rStyle w:val="Hyperlink.0"/>
          <w:rtl w:val="0"/>
        </w:rPr>
        <w:t>é</w:t>
      </w:r>
      <w:r>
        <w:rPr>
          <w:rStyle w:val="Hyperlink.0"/>
          <w:rtl w:val="0"/>
        </w:rPr>
        <w:t>publique</w:t>
      </w:r>
      <w:r>
        <w:rPr/>
        <w:fldChar w:fldCharType="end" w:fldLock="0"/>
      </w:r>
      <w:r>
        <w:rPr>
          <w:rtl w:val="0"/>
        </w:rPr>
        <w:t xml:space="preserve"> la</w:t>
      </w:r>
      <w:r>
        <w:rPr>
          <w:rtl w:val="0"/>
        </w:rPr>
        <w:t>ï</w:t>
      </w:r>
      <w:r>
        <w:rPr>
          <w:rtl w:val="0"/>
        </w:rPr>
        <w:t>que dont</w:t>
      </w:r>
      <w:r>
        <w:rPr>
          <w:rtl w:val="0"/>
        </w:rPr>
        <w:t xml:space="preserve"> la Constitution s</w:t>
      </w:r>
      <w:r>
        <w:rPr>
          <w:rtl w:val="1"/>
        </w:rPr>
        <w:t>’</w:t>
      </w:r>
      <w:r>
        <w:rPr>
          <w:rtl w:val="0"/>
        </w:rPr>
        <w:t>appuie sur ses valeurs de Libert</w:t>
      </w:r>
      <w:r>
        <w:rPr>
          <w:rtl w:val="0"/>
        </w:rPr>
        <w:t>é</w:t>
      </w:r>
      <w:r>
        <w:rPr>
          <w:rtl w:val="0"/>
        </w:rPr>
        <w:t>, Egalit</w:t>
      </w:r>
      <w:r>
        <w:rPr>
          <w:rtl w:val="0"/>
        </w:rPr>
        <w:t>é</w:t>
      </w:r>
      <w:r>
        <w:rPr>
          <w:rtl w:val="0"/>
          <w:lang w:val="it-IT"/>
        </w:rPr>
        <w:t>, Fraternit</w:t>
      </w:r>
      <w:r>
        <w:rPr>
          <w:rtl w:val="0"/>
        </w:rPr>
        <w:t>é</w:t>
      </w:r>
      <w:r>
        <w:rPr>
          <w:rtl w:val="0"/>
        </w:rPr>
        <w:t>.</w:t>
      </w:r>
      <w:r>
        <w:rPr>
          <w:rtl w:val="0"/>
        </w:rPr>
        <w:t xml:space="preserve"> </w:t>
      </w:r>
      <w:r>
        <w:rPr>
          <w:rtl w:val="0"/>
        </w:rPr>
        <w:t>Cette devise implique le respect de la dignit</w:t>
      </w:r>
      <w:r>
        <w:rPr>
          <w:rtl w:val="0"/>
        </w:rPr>
        <w:t xml:space="preserve">é </w:t>
      </w:r>
      <w:r>
        <w:rPr>
          <w:rtl w:val="0"/>
        </w:rPr>
        <w:t>et la solidarit</w:t>
      </w:r>
      <w:r>
        <w:rPr>
          <w:rtl w:val="0"/>
        </w:rPr>
        <w:t xml:space="preserve">é </w:t>
      </w:r>
      <w:r>
        <w:rPr>
          <w:rtl w:val="0"/>
        </w:rPr>
        <w:t xml:space="preserve">de tous les </w:t>
      </w:r>
      <w:r>
        <w:rPr>
          <w:rtl w:val="0"/>
        </w:rPr>
        <w:t>ê</w:t>
      </w:r>
      <w:r>
        <w:rPr>
          <w:rtl w:val="0"/>
        </w:rPr>
        <w:t>tres humains</w:t>
      </w:r>
      <w:r>
        <w:rPr>
          <w:rtl w:val="0"/>
        </w:rPr>
        <w:t xml:space="preserve"> de la terre. Elle implique aussi que l'Etat assume les besoins vitaux et la dignit</w:t>
      </w:r>
      <w:r>
        <w:rPr>
          <w:rtl w:val="0"/>
        </w:rPr>
        <w:t xml:space="preserve">é </w:t>
      </w:r>
      <w:r>
        <w:rPr>
          <w:rtl w:val="0"/>
        </w:rPr>
        <w:t>de tous ceux qui r</w:t>
      </w:r>
      <w:r>
        <w:rPr>
          <w:rtl w:val="0"/>
        </w:rPr>
        <w:t>é</w:t>
      </w:r>
      <w:r>
        <w:rPr>
          <w:rtl w:val="0"/>
        </w:rPr>
        <w:t>sident sur son sol ou qui, r</w:t>
      </w:r>
      <w:r>
        <w:rPr>
          <w:rtl w:val="0"/>
        </w:rPr>
        <w:t>é</w:t>
      </w:r>
      <w:r>
        <w:rPr>
          <w:rtl w:val="0"/>
          <w:lang w:val="sv-SE"/>
        </w:rPr>
        <w:t xml:space="preserve">sidant </w:t>
      </w:r>
      <w:r>
        <w:rPr>
          <w:rtl w:val="0"/>
        </w:rPr>
        <w:t xml:space="preserve">à </w:t>
      </w:r>
      <w:r>
        <w:rPr>
          <w:rtl w:val="0"/>
        </w:rPr>
        <w:t>l</w:t>
      </w:r>
      <w:r>
        <w:rPr>
          <w:rtl w:val="0"/>
        </w:rPr>
        <w:t>’é</w:t>
      </w:r>
      <w:r>
        <w:rPr>
          <w:rtl w:val="0"/>
        </w:rPr>
        <w:t>tranger, disposent d</w:t>
      </w:r>
      <w:r>
        <w:rPr>
          <w:rtl w:val="1"/>
        </w:rPr>
        <w:t>’</w:t>
      </w:r>
      <w:r>
        <w:rPr>
          <w:rtl w:val="0"/>
        </w:rPr>
        <w:t>une attestation de citoyennet</w:t>
      </w:r>
      <w:r>
        <w:rPr>
          <w:rtl w:val="0"/>
        </w:rPr>
        <w:t xml:space="preserve">é </w:t>
      </w:r>
      <w:r>
        <w:rPr>
          <w:rtl w:val="0"/>
        </w:rPr>
        <w:t>fran</w:t>
      </w:r>
      <w:r>
        <w:rPr>
          <w:rtl w:val="0"/>
        </w:rPr>
        <w:t>ç</w:t>
      </w:r>
      <w:r>
        <w:rPr>
          <w:rtl w:val="0"/>
        </w:rPr>
        <w:t>aise.</w:t>
      </w:r>
      <w:r>
        <w:rPr>
          <w:rtl w:val="0"/>
        </w:rPr>
        <w:t xml:space="preserve"> Elle implique aussi "q</w:t>
      </w:r>
      <w:r>
        <w:rPr>
          <w:rtl w:val="0"/>
          <w:lang w:val="es-ES_tradnl"/>
        </w:rPr>
        <w:t xml:space="preserve">ue </w:t>
      </w:r>
      <w:r>
        <w:rPr>
          <w:rStyle w:val="Hyperlink.0"/>
        </w:rPr>
        <w:fldChar w:fldCharType="begin" w:fldLock="0"/>
      </w:r>
      <w:r>
        <w:rPr>
          <w:rStyle w:val="Hyperlink.0"/>
        </w:rPr>
        <w:instrText xml:space="preserve"> HYPERLINK "https://www.gouvernement.fr/sites/default/files/contenu/piece-jointe/2020/12/rapport_annuel_de_lobservatoire_de_la_laicite_2019-2020.pdf"</w:instrText>
      </w:r>
      <w:r>
        <w:rPr>
          <w:rStyle w:val="Hyperlink.0"/>
        </w:rPr>
        <w:fldChar w:fldCharType="separate" w:fldLock="0"/>
      </w:r>
      <w:r>
        <w:rPr>
          <w:rStyle w:val="Hyperlink.0"/>
          <w:rtl w:val="0"/>
        </w:rPr>
        <w:t>vivent et cheminent ensemble</w:t>
      </w:r>
      <w:r>
        <w:rPr/>
        <w:fldChar w:fldCharType="end" w:fldLock="0"/>
      </w:r>
      <w:r>
        <w:rPr>
          <w:rStyle w:val="Aucun"/>
          <w:rFonts w:ascii="Book Antiqua" w:cs="Book Antiqua" w:hAnsi="Book Antiqua" w:eastAsia="Book Antiqua"/>
          <w:b w:val="0"/>
          <w:bCs w:val="0"/>
          <w:i w:val="0"/>
          <w:iCs w:val="0"/>
          <w:vertAlign w:val="superscript"/>
        </w:rPr>
        <w:footnoteReference w:id="1"/>
      </w:r>
      <w:r>
        <w:rPr>
          <w:rtl w:val="0"/>
        </w:rPr>
        <w:t xml:space="preserve"> des femmes et des hommes de convictions ou croyances diff</w:t>
      </w:r>
      <w:r>
        <w:rPr>
          <w:rtl w:val="0"/>
        </w:rPr>
        <w:t>é</w:t>
      </w:r>
      <w:r>
        <w:rPr>
          <w:rtl w:val="0"/>
        </w:rPr>
        <w:t xml:space="preserve">rentes, en assurant </w:t>
      </w:r>
      <w:r>
        <w:rPr>
          <w:rtl w:val="0"/>
        </w:rPr>
        <w:t xml:space="preserve">à </w:t>
      </w:r>
      <w:r>
        <w:rPr>
          <w:rtl w:val="0"/>
        </w:rPr>
        <w:t>chacune et chacun le respect par l</w:t>
      </w:r>
      <w:r>
        <w:rPr>
          <w:rtl w:val="1"/>
        </w:rPr>
        <w:t>’</w:t>
      </w:r>
      <w:r>
        <w:rPr>
          <w:rtl w:val="0"/>
        </w:rPr>
        <w:t>autre dans ses choix de vie</w:t>
      </w:r>
      <w:r>
        <w:rPr>
          <w:rtl w:val="0"/>
        </w:rPr>
        <w:t>"</w:t>
      </w:r>
      <w:r>
        <w:rPr>
          <w:rtl w:val="0"/>
        </w:rPr>
        <w:t>. Les habitants du territoire fran</w:t>
      </w:r>
      <w:r>
        <w:rPr>
          <w:rtl w:val="0"/>
        </w:rPr>
        <w:t>ç</w:t>
      </w:r>
      <w:r>
        <w:rPr>
          <w:rtl w:val="0"/>
        </w:rPr>
        <w:t xml:space="preserve">ais (y compris les </w:t>
      </w:r>
      <w:r>
        <w:rPr>
          <w:rtl w:val="0"/>
        </w:rPr>
        <w:t>é</w:t>
      </w:r>
      <w:r>
        <w:rPr>
          <w:rtl w:val="0"/>
          <w:lang w:val="de-DE"/>
        </w:rPr>
        <w:t>trangers</w:t>
      </w:r>
      <w:r>
        <w:rPr>
          <w:rtl w:val="0"/>
        </w:rPr>
        <w:t xml:space="preserve"> qui y vivent</w:t>
      </w:r>
      <w:r>
        <w:rPr>
          <w:rtl w:val="0"/>
        </w:rPr>
        <w:t>) et les fran</w:t>
      </w:r>
      <w:r>
        <w:rPr>
          <w:rtl w:val="0"/>
        </w:rPr>
        <w:t>ç</w:t>
      </w:r>
      <w:r>
        <w:rPr>
          <w:rtl w:val="0"/>
        </w:rPr>
        <w:t xml:space="preserve">ais vivant </w:t>
      </w:r>
      <w:r>
        <w:rPr>
          <w:rtl w:val="0"/>
        </w:rPr>
        <w:t xml:space="preserve">à </w:t>
      </w:r>
      <w:r>
        <w:rPr>
          <w:rtl w:val="0"/>
        </w:rPr>
        <w:t>l'</w:t>
      </w:r>
      <w:r>
        <w:rPr>
          <w:rtl w:val="0"/>
        </w:rPr>
        <w:t>é</w:t>
      </w:r>
      <w:r>
        <w:rPr>
          <w:rtl w:val="0"/>
        </w:rPr>
        <w:t>tranger sont des "Citoyens".</w:t>
      </w:r>
      <w:r>
        <w:rPr>
          <w:rtl w:val="0"/>
        </w:rPr>
        <w:t xml:space="preserve"> La libert</w:t>
      </w:r>
      <w:r>
        <w:rPr>
          <w:rtl w:val="0"/>
        </w:rPr>
        <w:t xml:space="preserve">é </w:t>
      </w:r>
      <w:r>
        <w:rPr>
          <w:rtl w:val="0"/>
        </w:rPr>
        <w:t xml:space="preserve">d'expression tient ses limites face </w:t>
      </w:r>
      <w:r>
        <w:rPr>
          <w:rtl w:val="0"/>
        </w:rPr>
        <w:t xml:space="preserve">à </w:t>
      </w:r>
      <w:r>
        <w:rPr>
          <w:rtl w:val="0"/>
        </w:rPr>
        <w:t xml:space="preserve">l'outrage </w:t>
      </w:r>
      <w:r>
        <w:rPr>
          <w:rtl w:val="0"/>
        </w:rPr>
        <w:t xml:space="preserve">à </w:t>
      </w:r>
      <w:r>
        <w:rPr>
          <w:rtl w:val="0"/>
        </w:rPr>
        <w:t xml:space="preserve">autrui, </w:t>
      </w:r>
      <w:r>
        <w:rPr>
          <w:rtl w:val="0"/>
        </w:rPr>
        <w:t xml:space="preserve">à </w:t>
      </w:r>
      <w:r>
        <w:rPr>
          <w:rtl w:val="0"/>
        </w:rPr>
        <w:t>la libert</w:t>
      </w:r>
      <w:r>
        <w:rPr>
          <w:rtl w:val="0"/>
        </w:rPr>
        <w:t xml:space="preserve">é </w:t>
      </w:r>
      <w:r>
        <w:rPr>
          <w:rtl w:val="0"/>
        </w:rPr>
        <w:t xml:space="preserve">de conscience et </w:t>
      </w:r>
      <w:r>
        <w:rPr>
          <w:rtl w:val="0"/>
        </w:rPr>
        <w:t xml:space="preserve">à </w:t>
      </w:r>
      <w:r>
        <w:rPr>
          <w:rtl w:val="0"/>
        </w:rPr>
        <w:t>la dignit</w:t>
      </w:r>
      <w:r>
        <w:rPr>
          <w:rtl w:val="0"/>
        </w:rPr>
        <w:t xml:space="preserve">é </w:t>
      </w:r>
      <w:r>
        <w:rPr>
          <w:rtl w:val="0"/>
        </w:rPr>
        <w:t>de la personne.</w:t>
      </w:r>
    </w:p>
    <w:p>
      <w:pPr>
        <w:pStyle w:val="Commentaire"/>
        <w:bidi w:val="0"/>
      </w:pPr>
      <w:r>
        <w:rPr>
          <w:rtl w:val="0"/>
        </w:rPr>
        <w:t>Les distinctions subtiles actuelles ne font qu</w:t>
      </w:r>
      <w:r>
        <w:rPr>
          <w:rtl w:val="0"/>
        </w:rPr>
        <w:t>’</w:t>
      </w:r>
      <w:r>
        <w:rPr>
          <w:rtl w:val="0"/>
        </w:rPr>
        <w:t>attiser les conflits identitaires (et accessoirement embrouiller l</w:t>
      </w:r>
      <w:r>
        <w:rPr>
          <w:rtl w:val="0"/>
        </w:rPr>
        <w:t>’</w:t>
      </w:r>
      <w:r>
        <w:rPr>
          <w:rtl w:val="0"/>
        </w:rPr>
        <w:t>Administration)</w:t>
      </w:r>
      <w:r>
        <w:rPr>
          <w:rtl w:val="0"/>
        </w:rPr>
        <w:t xml:space="preserve"> alors que v</w:t>
      </w:r>
      <w:r>
        <w:rPr>
          <w:rtl w:val="0"/>
        </w:rPr>
        <w:t>ivre en France ou vivre en tant que fran</w:t>
      </w:r>
      <w:r>
        <w:rPr>
          <w:rtl w:val="0"/>
        </w:rPr>
        <w:t>ç</w:t>
      </w:r>
      <w:r>
        <w:rPr>
          <w:rtl w:val="0"/>
        </w:rPr>
        <w:t xml:space="preserve">ais </w:t>
      </w:r>
      <w:r>
        <w:rPr>
          <w:rtl w:val="0"/>
        </w:rPr>
        <w:t xml:space="preserve">à </w:t>
      </w:r>
      <w:r>
        <w:rPr>
          <w:rtl w:val="0"/>
        </w:rPr>
        <w:t>l</w:t>
      </w:r>
      <w:r>
        <w:rPr>
          <w:rtl w:val="0"/>
        </w:rPr>
        <w:t>’é</w:t>
      </w:r>
      <w:r>
        <w:rPr>
          <w:rtl w:val="0"/>
        </w:rPr>
        <w:t>tranger signifie vivre solidaire et contribuer financi</w:t>
      </w:r>
      <w:r>
        <w:rPr>
          <w:rtl w:val="0"/>
        </w:rPr>
        <w:t>è</w:t>
      </w:r>
      <w:r>
        <w:rPr>
          <w:rtl w:val="0"/>
        </w:rPr>
        <w:t xml:space="preserve">rement et dans son expression </w:t>
      </w:r>
      <w:r>
        <w:rPr>
          <w:rtl w:val="0"/>
        </w:rPr>
        <w:t xml:space="preserve">à </w:t>
      </w:r>
      <w:r>
        <w:rPr>
          <w:rtl w:val="0"/>
        </w:rPr>
        <w:t>la coh</w:t>
      </w:r>
      <w:r>
        <w:rPr>
          <w:rtl w:val="0"/>
        </w:rPr>
        <w:t>é</w:t>
      </w:r>
      <w:r>
        <w:rPr>
          <w:rtl w:val="0"/>
        </w:rPr>
        <w:t>rence de la soci</w:t>
      </w:r>
      <w:r>
        <w:rPr>
          <w:rtl w:val="0"/>
        </w:rPr>
        <w:t>é</w:t>
      </w:r>
      <w:r>
        <w:rPr>
          <w:rtl w:val="0"/>
        </w:rPr>
        <w:t>t</w:t>
      </w:r>
      <w:r>
        <w:rPr>
          <w:rtl w:val="0"/>
        </w:rPr>
        <w:t>é</w:t>
      </w:r>
      <w:r>
        <w:rPr>
          <w:rtl w:val="0"/>
        </w:rPr>
        <w:t xml:space="preserve">. </w:t>
      </w:r>
      <w:r>
        <w:rPr>
          <w:rtl w:val="0"/>
        </w:rPr>
        <w:t xml:space="preserve">Le principe philosophique "Ne fais pas </w:t>
      </w:r>
      <w:r>
        <w:rPr>
          <w:rtl w:val="0"/>
        </w:rPr>
        <w:t xml:space="preserve">à </w:t>
      </w:r>
      <w:r>
        <w:rPr>
          <w:rtl w:val="0"/>
        </w:rPr>
        <w:t>autrui ce que tu ne voudrais pas que l'on te fasse" est une bonne m</w:t>
      </w:r>
      <w:r>
        <w:rPr>
          <w:rtl w:val="0"/>
        </w:rPr>
        <w:t>é</w:t>
      </w:r>
      <w:r>
        <w:rPr>
          <w:rtl w:val="0"/>
        </w:rPr>
        <w:t>thode de tol</w:t>
      </w:r>
      <w:r>
        <w:rPr>
          <w:rtl w:val="0"/>
        </w:rPr>
        <w:t>é</w:t>
      </w:r>
      <w:r>
        <w:rPr>
          <w:rtl w:val="0"/>
        </w:rPr>
        <w:t>rance mutuelle.</w:t>
      </w:r>
    </w:p>
    <w:p>
      <w:pPr>
        <w:pStyle w:val="Commentaire"/>
        <w:bidi w:val="0"/>
      </w:pPr>
      <w:r>
        <w:rPr>
          <w:rtl w:val="0"/>
        </w:rPr>
        <w:t>Diderot a d</w:t>
      </w:r>
      <w:r>
        <w:rPr>
          <w:rtl w:val="0"/>
        </w:rPr>
        <w:t>é</w:t>
      </w:r>
      <w:r>
        <w:rPr>
          <w:rtl w:val="0"/>
        </w:rPr>
        <w:t>fini la nation comme "une quantit</w:t>
      </w:r>
      <w:r>
        <w:rPr>
          <w:rtl w:val="0"/>
        </w:rPr>
        <w:t xml:space="preserve">é </w:t>
      </w:r>
      <w:r>
        <w:rPr>
          <w:rtl w:val="0"/>
        </w:rPr>
        <w:t>consid</w:t>
      </w:r>
      <w:r>
        <w:rPr>
          <w:rtl w:val="0"/>
        </w:rPr>
        <w:t>é</w:t>
      </w:r>
      <w:r>
        <w:rPr>
          <w:rtl w:val="0"/>
        </w:rPr>
        <w:t xml:space="preserve">rable de peuple, qui habite une certaine </w:t>
      </w:r>
      <w:r>
        <w:rPr>
          <w:rtl w:val="0"/>
        </w:rPr>
        <w:t>é</w:t>
      </w:r>
      <w:r>
        <w:rPr>
          <w:rtl w:val="0"/>
        </w:rPr>
        <w:t>tendue du pays, renferm</w:t>
      </w:r>
      <w:r>
        <w:rPr>
          <w:rtl w:val="0"/>
        </w:rPr>
        <w:t>é</w:t>
      </w:r>
      <w:r>
        <w:rPr>
          <w:rtl w:val="0"/>
        </w:rPr>
        <w:t>e dans de certaines limites, et qui ob</w:t>
      </w:r>
      <w:r>
        <w:rPr>
          <w:rtl w:val="0"/>
        </w:rPr>
        <w:t>é</w:t>
      </w:r>
      <w:r>
        <w:rPr>
          <w:rtl w:val="0"/>
        </w:rPr>
        <w:t>it au m</w:t>
      </w:r>
      <w:r>
        <w:rPr>
          <w:rtl w:val="0"/>
        </w:rPr>
        <w:t>ê</w:t>
      </w:r>
      <w:r>
        <w:rPr>
          <w:rtl w:val="0"/>
        </w:rPr>
        <w:t>me gouvernement." sans un mot sur l'histoire, la culture, la langue ou la religion. Merci Diderot.</w:t>
      </w:r>
    </w:p>
    <w:p>
      <w:pPr>
        <w:pStyle w:val="Commentaire"/>
        <w:bidi w:val="0"/>
      </w:pPr>
      <w:r>
        <w:rPr>
          <w:rtl w:val="0"/>
        </w:rPr>
        <w:t>Les Commis internationaux</w:t>
      </w:r>
      <w:r>
        <w:rPr>
          <w:rtl w:val="0"/>
        </w:rPr>
        <w:t xml:space="preserve"> (ambassadeurs,</w:t>
      </w:r>
      <w:r>
        <w:rPr>
          <w:rtl w:val="0"/>
        </w:rPr>
        <w:t>…</w:t>
      </w:r>
      <w:r>
        <w:rPr>
          <w:rtl w:val="0"/>
        </w:rPr>
        <w:t>)</w:t>
      </w:r>
      <w:r>
        <w:rPr>
          <w:rtl w:val="0"/>
        </w:rPr>
        <w:t xml:space="preserve"> doivent avoir pour principe de s</w:t>
      </w:r>
      <w:r>
        <w:rPr>
          <w:rtl w:val="0"/>
        </w:rPr>
        <w:t>’</w:t>
      </w:r>
      <w:r>
        <w:rPr>
          <w:rtl w:val="0"/>
        </w:rPr>
        <w:t>exprimer en r</w:t>
      </w:r>
      <w:r>
        <w:rPr>
          <w:rtl w:val="0"/>
        </w:rPr>
        <w:t>é</w:t>
      </w:r>
      <w:r>
        <w:rPr>
          <w:rtl w:val="0"/>
        </w:rPr>
        <w:t>f</w:t>
      </w:r>
      <w:r>
        <w:rPr>
          <w:rtl w:val="0"/>
        </w:rPr>
        <w:t>é</w:t>
      </w:r>
      <w:r>
        <w:rPr>
          <w:rtl w:val="0"/>
        </w:rPr>
        <w:t xml:space="preserve">rence </w:t>
      </w:r>
      <w:r>
        <w:rPr>
          <w:rtl w:val="0"/>
        </w:rPr>
        <w:t xml:space="preserve">à </w:t>
      </w:r>
      <w:r>
        <w:rPr>
          <w:rtl w:val="0"/>
        </w:rPr>
        <w:t>ces valeurs et ne pas laisser l'</w:t>
      </w:r>
      <w:r>
        <w:rPr>
          <w:rtl w:val="0"/>
        </w:rPr>
        <w:t>é</w:t>
      </w:r>
      <w:r>
        <w:rPr>
          <w:rtl w:val="0"/>
        </w:rPr>
        <w:t>conomie r</w:t>
      </w:r>
      <w:r>
        <w:rPr>
          <w:rtl w:val="0"/>
        </w:rPr>
        <w:t>é</w:t>
      </w:r>
      <w:r>
        <w:rPr>
          <w:rtl w:val="0"/>
        </w:rPr>
        <w:t>elle et virtuelle d</w:t>
      </w:r>
      <w:r>
        <w:rPr>
          <w:rtl w:val="0"/>
        </w:rPr>
        <w:t>é</w:t>
      </w:r>
      <w:r>
        <w:rPr>
          <w:rtl w:val="0"/>
        </w:rPr>
        <w:t>cider des rapports entre les peuples. Les statuts (</w:t>
      </w:r>
      <w:r>
        <w:rPr>
          <w:rtl w:val="0"/>
        </w:rPr>
        <w:t>C</w:t>
      </w:r>
      <w:r>
        <w:rPr>
          <w:rtl w:val="0"/>
        </w:rPr>
        <w:t xml:space="preserve">onstitutions) des organismes internationaux sont aussi </w:t>
      </w:r>
      <w:r>
        <w:rPr>
          <w:rtl w:val="0"/>
        </w:rPr>
        <w:t xml:space="preserve">à </w:t>
      </w:r>
      <w:r>
        <w:rPr>
          <w:rtl w:val="0"/>
        </w:rPr>
        <w:t>r</w:t>
      </w:r>
      <w:r>
        <w:rPr>
          <w:rtl w:val="0"/>
        </w:rPr>
        <w:t>é</w:t>
      </w:r>
      <w:r>
        <w:rPr>
          <w:rtl w:val="0"/>
        </w:rPr>
        <w:t>viser, afin que les conflits entre Etats se r</w:t>
      </w:r>
      <w:r>
        <w:rPr>
          <w:rtl w:val="0"/>
        </w:rPr>
        <w:t>é</w:t>
      </w:r>
      <w:r>
        <w:rPr>
          <w:rtl w:val="0"/>
        </w:rPr>
        <w:t>solvent par la n</w:t>
      </w:r>
      <w:r>
        <w:rPr>
          <w:rtl w:val="0"/>
        </w:rPr>
        <w:t>é</w:t>
      </w:r>
      <w:r>
        <w:rPr>
          <w:rtl w:val="0"/>
        </w:rPr>
        <w:t>gociation et non par la force.</w:t>
      </w:r>
    </w:p>
    <w:p>
      <w:pPr>
        <w:pStyle w:val="Commentaire"/>
        <w:bidi w:val="0"/>
      </w:pPr>
      <w:r>
        <w:rPr>
          <w:rtl w:val="0"/>
        </w:rPr>
        <w:t>On suppose que les fronti</w:t>
      </w:r>
      <w:r>
        <w:rPr>
          <w:rtl w:val="0"/>
        </w:rPr>
        <w:t>è</w:t>
      </w:r>
      <w:r>
        <w:rPr>
          <w:rtl w:val="0"/>
        </w:rPr>
        <w:t>res restent dans leur r</w:t>
      </w:r>
      <w:r>
        <w:rPr>
          <w:rtl w:val="0"/>
        </w:rPr>
        <w:t>ô</w:t>
      </w:r>
      <w:r>
        <w:rPr>
          <w:rtl w:val="0"/>
        </w:rPr>
        <w:t>le actuel. Mais la Constitution devrait pr</w:t>
      </w:r>
      <w:r>
        <w:rPr>
          <w:rtl w:val="0"/>
        </w:rPr>
        <w:t>é</w:t>
      </w:r>
      <w:r>
        <w:rPr>
          <w:rtl w:val="0"/>
        </w:rPr>
        <w:t>voir un article permettant de diminuer progressivement leur r</w:t>
      </w:r>
      <w:r>
        <w:rPr>
          <w:rtl w:val="0"/>
        </w:rPr>
        <w:t>ô</w:t>
      </w:r>
      <w:r>
        <w:rPr>
          <w:rtl w:val="0"/>
        </w:rPr>
        <w:t>le de corset juridique d</w:t>
      </w:r>
      <w:r>
        <w:rPr>
          <w:rtl w:val="0"/>
        </w:rPr>
        <w:t>’</w:t>
      </w:r>
      <w:r>
        <w:rPr>
          <w:rtl w:val="0"/>
        </w:rPr>
        <w:t>un pays... Les femmes avaient un corset. Elles l'ont jet</w:t>
      </w:r>
      <w:r>
        <w:rPr>
          <w:rtl w:val="0"/>
        </w:rPr>
        <w:t xml:space="preserve">é </w:t>
      </w:r>
      <w:r>
        <w:rPr>
          <w:rtl w:val="0"/>
        </w:rPr>
        <w:t>depuis longtemps !!! Souhaitons que les fronti</w:t>
      </w:r>
      <w:r>
        <w:rPr>
          <w:rtl w:val="0"/>
        </w:rPr>
        <w:t>è</w:t>
      </w:r>
      <w:r>
        <w:rPr>
          <w:rtl w:val="0"/>
        </w:rPr>
        <w:t xml:space="preserve">res disparaissent un jour elles-aussi. Cet effacement ne peut </w:t>
      </w:r>
      <w:r>
        <w:rPr>
          <w:rtl w:val="0"/>
        </w:rPr>
        <w:t>ê</w:t>
      </w:r>
      <w:r>
        <w:rPr>
          <w:rtl w:val="0"/>
        </w:rPr>
        <w:t xml:space="preserve">tre qu'un processus lent, </w:t>
      </w:r>
      <w:r>
        <w:rPr>
          <w:rtl w:val="0"/>
        </w:rPr>
        <w:t xml:space="preserve">à </w:t>
      </w:r>
      <w:r>
        <w:rPr>
          <w:rtl w:val="0"/>
        </w:rPr>
        <w:t>l'</w:t>
      </w:r>
      <w:r>
        <w:rPr>
          <w:rtl w:val="0"/>
        </w:rPr>
        <w:t>é</w:t>
      </w:r>
      <w:r>
        <w:rPr>
          <w:rtl w:val="0"/>
        </w:rPr>
        <w:t>chelle de plusieurs si</w:t>
      </w:r>
      <w:r>
        <w:rPr>
          <w:rtl w:val="0"/>
        </w:rPr>
        <w:t>è</w:t>
      </w:r>
      <w:r>
        <w:rPr>
          <w:rtl w:val="0"/>
        </w:rPr>
        <w:t>cles. La prise de pouvoir de la Commission europ</w:t>
      </w:r>
      <w:r>
        <w:rPr>
          <w:rtl w:val="0"/>
        </w:rPr>
        <w:t>é</w:t>
      </w:r>
      <w:r>
        <w:rPr>
          <w:rtl w:val="0"/>
        </w:rPr>
        <w:t>enne a trouv</w:t>
      </w:r>
      <w:r>
        <w:rPr>
          <w:rtl w:val="0"/>
        </w:rPr>
        <w:t xml:space="preserve">é </w:t>
      </w:r>
      <w:r>
        <w:rPr>
          <w:rtl w:val="0"/>
        </w:rPr>
        <w:t>ses limites et peut-</w:t>
      </w:r>
      <w:r>
        <w:rPr>
          <w:rtl w:val="0"/>
        </w:rPr>
        <w:t>ê</w:t>
      </w:r>
      <w:r>
        <w:rPr>
          <w:rtl w:val="0"/>
        </w:rPr>
        <w:t>tre son d</w:t>
      </w:r>
      <w:r>
        <w:rPr>
          <w:rtl w:val="0"/>
        </w:rPr>
        <w:t>é</w:t>
      </w:r>
      <w:r>
        <w:rPr>
          <w:rtl w:val="0"/>
        </w:rPr>
        <w:t>sastre.</w:t>
      </w:r>
    </w:p>
    <w:p>
      <w:pPr>
        <w:pStyle w:val="Commentaire"/>
        <w:bidi w:val="0"/>
      </w:pPr>
      <w:r>
        <w:rPr>
          <w:rtl w:val="0"/>
        </w:rPr>
        <w:t>La la</w:t>
      </w:r>
      <w:r>
        <w:rPr>
          <w:rtl w:val="0"/>
        </w:rPr>
        <w:t>ï</w:t>
      </w:r>
      <w:r>
        <w:rPr>
          <w:rtl w:val="0"/>
        </w:rPr>
        <w:t>cit</w:t>
      </w:r>
      <w:r>
        <w:rPr>
          <w:rtl w:val="0"/>
        </w:rPr>
        <w:t xml:space="preserve">é </w:t>
      </w:r>
      <w:r>
        <w:rPr>
          <w:rtl w:val="0"/>
        </w:rPr>
        <w:t>implique que les d</w:t>
      </w:r>
      <w:r>
        <w:rPr>
          <w:rtl w:val="0"/>
        </w:rPr>
        <w:t>é</w:t>
      </w:r>
      <w:r>
        <w:rPr>
          <w:rtl w:val="0"/>
        </w:rPr>
        <w:t>cisions de l'Etat et des collectivit</w:t>
      </w:r>
      <w:r>
        <w:rPr>
          <w:rtl w:val="0"/>
        </w:rPr>
        <w:t xml:space="preserve">é </w:t>
      </w:r>
      <w:r>
        <w:rPr>
          <w:rtl w:val="0"/>
        </w:rPr>
        <w:t>territoriales sont exclusivement rationnelles hors de toute provocation id</w:t>
      </w:r>
      <w:r>
        <w:rPr>
          <w:rtl w:val="0"/>
        </w:rPr>
        <w:t>é</w:t>
      </w:r>
      <w:r>
        <w:rPr>
          <w:rtl w:val="0"/>
        </w:rPr>
        <w:t>ologique (religieuse, spirituelle, philosophique,</w:t>
      </w:r>
      <w:r>
        <w:rPr>
          <w:rtl w:val="0"/>
        </w:rPr>
        <w:t>…</w:t>
      </w:r>
      <w:r>
        <w:rPr>
          <w:rtl w:val="0"/>
        </w:rPr>
        <w:t>). L'Etat assure les Libert</w:t>
      </w:r>
      <w:r>
        <w:rPr>
          <w:rtl w:val="0"/>
        </w:rPr>
        <w:t>é</w:t>
      </w:r>
      <w:r>
        <w:rPr>
          <w:rtl w:val="0"/>
        </w:rPr>
        <w:t>s de pens</w:t>
      </w:r>
      <w:r>
        <w:rPr>
          <w:rtl w:val="0"/>
        </w:rPr>
        <w:t>é</w:t>
      </w:r>
      <w:r>
        <w:rPr>
          <w:rtl w:val="0"/>
        </w:rPr>
        <w:t xml:space="preserve">e et de culte </w:t>
      </w:r>
      <w:r>
        <w:rPr>
          <w:rtl w:val="0"/>
        </w:rPr>
        <w:t xml:space="preserve">à </w:t>
      </w:r>
      <w:r>
        <w:rPr>
          <w:rtl w:val="0"/>
        </w:rPr>
        <w:t>condition qu'elles ne bafouent pas les lois, en particulier que tous les enfants aient acc</w:t>
      </w:r>
      <w:r>
        <w:rPr>
          <w:rtl w:val="0"/>
        </w:rPr>
        <w:t>è</w:t>
      </w:r>
      <w:r>
        <w:rPr>
          <w:rtl w:val="0"/>
        </w:rPr>
        <w:t xml:space="preserve">s </w:t>
      </w:r>
      <w:r>
        <w:rPr>
          <w:rtl w:val="0"/>
        </w:rPr>
        <w:t xml:space="preserve">à </w:t>
      </w:r>
      <w:r>
        <w:rPr>
          <w:rtl w:val="0"/>
        </w:rPr>
        <w:t>l'</w:t>
      </w:r>
      <w:r>
        <w:rPr>
          <w:rtl w:val="0"/>
        </w:rPr>
        <w:t>é</w:t>
      </w:r>
      <w:r>
        <w:rPr>
          <w:rtl w:val="0"/>
        </w:rPr>
        <w:t xml:space="preserve">ducation citoyenne et </w:t>
      </w:r>
      <w:r>
        <w:rPr>
          <w:rtl w:val="0"/>
        </w:rPr>
        <w:t xml:space="preserve">à </w:t>
      </w:r>
      <w:r>
        <w:rPr>
          <w:rtl w:val="0"/>
        </w:rPr>
        <w:t>une explication rationnelle du fait philosophique sous toute ses formes, et que les communaut</w:t>
      </w:r>
      <w:r>
        <w:rPr>
          <w:rtl w:val="0"/>
        </w:rPr>
        <w:t>é</w:t>
      </w:r>
      <w:r>
        <w:rPr>
          <w:rtl w:val="0"/>
        </w:rPr>
        <w:t>s de vie ou de pens</w:t>
      </w:r>
      <w:r>
        <w:rPr>
          <w:rtl w:val="0"/>
        </w:rPr>
        <w:t>é</w:t>
      </w:r>
      <w:r>
        <w:rPr>
          <w:rtl w:val="0"/>
        </w:rPr>
        <w:t>e respectent la dignit</w:t>
      </w:r>
      <w:r>
        <w:rPr>
          <w:rtl w:val="0"/>
        </w:rPr>
        <w:t xml:space="preserve">é </w:t>
      </w:r>
      <w:r>
        <w:rPr>
          <w:rtl w:val="0"/>
        </w:rPr>
        <w:t>de leur membres et la dignit</w:t>
      </w:r>
      <w:r>
        <w:rPr>
          <w:rtl w:val="0"/>
        </w:rPr>
        <w:t xml:space="preserve">é </w:t>
      </w:r>
      <w:r>
        <w:rPr>
          <w:rtl w:val="0"/>
        </w:rPr>
        <w:t>de leur environnement. La notion d'exclusion n'est pas une notion r</w:t>
      </w:r>
      <w:r>
        <w:rPr>
          <w:rtl w:val="0"/>
        </w:rPr>
        <w:t>é</w:t>
      </w:r>
      <w:r>
        <w:rPr>
          <w:rtl w:val="0"/>
        </w:rPr>
        <w:t>publicaine.</w:t>
      </w:r>
    </w:p>
    <w:p>
      <w:pPr>
        <w:pStyle w:val="Commentaire"/>
        <w:bidi w:val="0"/>
      </w:pPr>
      <w:r>
        <w:rPr>
          <w:rtl w:val="0"/>
        </w:rPr>
        <w:t>La Nation doit "</w:t>
      </w:r>
      <w:r>
        <w:rPr>
          <w:rtl w:val="0"/>
        </w:rPr>
        <w:t>ê</w:t>
      </w:r>
      <w:r>
        <w:rPr>
          <w:rtl w:val="0"/>
        </w:rPr>
        <w:t>tre visible" par tous, au travers de ses rites : f</w:t>
      </w:r>
      <w:r>
        <w:rPr>
          <w:rtl w:val="0"/>
        </w:rPr>
        <w:t>ê</w:t>
      </w:r>
      <w:r>
        <w:rPr>
          <w:rtl w:val="0"/>
        </w:rPr>
        <w:t xml:space="preserve">tes nationales, </w:t>
      </w:r>
      <w:r>
        <w:rPr>
          <w:rtl w:val="0"/>
        </w:rPr>
        <w:t>é</w:t>
      </w:r>
      <w:r>
        <w:rPr>
          <w:rtl w:val="0"/>
        </w:rPr>
        <w:t>lections, actes d'Etat civil, Service civil, parrainage r</w:t>
      </w:r>
      <w:r>
        <w:rPr>
          <w:rtl w:val="0"/>
        </w:rPr>
        <w:t>é</w:t>
      </w:r>
      <w:r>
        <w:rPr>
          <w:rtl w:val="0"/>
        </w:rPr>
        <w:t>publicain, reconnaissances familiales, conf</w:t>
      </w:r>
      <w:r>
        <w:rPr>
          <w:rtl w:val="0"/>
        </w:rPr>
        <w:t>é</w:t>
      </w:r>
      <w:r>
        <w:rPr>
          <w:rtl w:val="0"/>
        </w:rPr>
        <w:t>rences de presse, sites de r</w:t>
      </w:r>
      <w:r>
        <w:rPr>
          <w:rtl w:val="0"/>
        </w:rPr>
        <w:t>é</w:t>
      </w:r>
      <w:r>
        <w:rPr>
          <w:rtl w:val="0"/>
        </w:rPr>
        <w:t>f</w:t>
      </w:r>
      <w:r>
        <w:rPr>
          <w:rtl w:val="0"/>
        </w:rPr>
        <w:t>é</w:t>
      </w:r>
      <w:r>
        <w:rPr>
          <w:rtl w:val="0"/>
        </w:rPr>
        <w:t>rence, conseils municipal, d</w:t>
      </w:r>
      <w:r>
        <w:rPr>
          <w:rtl w:val="0"/>
        </w:rPr>
        <w:t>é</w:t>
      </w:r>
      <w:r>
        <w:rPr>
          <w:rtl w:val="0"/>
        </w:rPr>
        <w:t>partemental, r</w:t>
      </w:r>
      <w:r>
        <w:rPr>
          <w:rtl w:val="0"/>
        </w:rPr>
        <w:t>é</w:t>
      </w:r>
      <w:r>
        <w:rPr>
          <w:rtl w:val="0"/>
        </w:rPr>
        <w:t>gional, agenda parlementaire et minist</w:t>
      </w:r>
      <w:r>
        <w:rPr>
          <w:rtl w:val="0"/>
        </w:rPr>
        <w:t>é</w:t>
      </w:r>
      <w:r>
        <w:rPr>
          <w:rtl w:val="0"/>
        </w:rPr>
        <w:t>riel, d</w:t>
      </w:r>
      <w:r>
        <w:rPr>
          <w:rtl w:val="0"/>
        </w:rPr>
        <w:t>é</w:t>
      </w:r>
      <w:r>
        <w:rPr>
          <w:rtl w:val="0"/>
        </w:rPr>
        <w:t>clarations fiscales, vacances scolaires, journ</w:t>
      </w:r>
      <w:r>
        <w:rPr>
          <w:rtl w:val="0"/>
        </w:rPr>
        <w:t>é</w:t>
      </w:r>
      <w:r>
        <w:rPr>
          <w:rtl w:val="0"/>
        </w:rPr>
        <w:t>es portes ouvertes, magasines officiels</w:t>
      </w:r>
      <w:r>
        <w:rPr>
          <w:rtl w:val="0"/>
        </w:rPr>
        <w:t xml:space="preserve">… </w:t>
      </w:r>
      <w:r>
        <w:rPr>
          <w:rtl w:val="0"/>
        </w:rPr>
        <w:t>Plusieurs fois dans l'ann</w:t>
      </w:r>
      <w:r>
        <w:rPr>
          <w:rtl w:val="0"/>
        </w:rPr>
        <w:t>é</w:t>
      </w:r>
      <w:r>
        <w:rPr>
          <w:rtl w:val="0"/>
        </w:rPr>
        <w:t xml:space="preserve">e, chaque citoyen devrait "voir" son appartenance </w:t>
      </w:r>
      <w:r>
        <w:rPr>
          <w:rtl w:val="0"/>
        </w:rPr>
        <w:t xml:space="preserve">à </w:t>
      </w:r>
      <w:r>
        <w:rPr>
          <w:rtl w:val="0"/>
        </w:rPr>
        <w:t>la nation et reconna</w:t>
      </w:r>
      <w:r>
        <w:rPr>
          <w:rtl w:val="0"/>
        </w:rPr>
        <w:t>î</w:t>
      </w:r>
      <w:r>
        <w:rPr>
          <w:rtl w:val="0"/>
        </w:rPr>
        <w:t>tre son cadre de vie et ceux qui le b</w:t>
      </w:r>
      <w:r>
        <w:rPr>
          <w:rtl w:val="0"/>
        </w:rPr>
        <w:t>â</w:t>
      </w:r>
      <w:r>
        <w:rPr>
          <w:rtl w:val="0"/>
        </w:rPr>
        <w:t>tissent et l'entretiennent.</w:t>
      </w:r>
    </w:p>
    <w:p>
      <w:pPr>
        <w:pStyle w:val="Corps"/>
        <w:bidi w:val="0"/>
      </w:pPr>
      <w:r>
        <w:rPr>
          <w:rtl w:val="0"/>
        </w:rPr>
        <w:t>La Constitution pr</w:t>
      </w:r>
      <w:r>
        <w:rPr>
          <w:rtl w:val="0"/>
        </w:rPr>
        <w:t>é</w:t>
      </w:r>
      <w:r>
        <w:rPr>
          <w:rtl w:val="0"/>
        </w:rPr>
        <w:t xml:space="preserve">voit le juste </w:t>
      </w:r>
      <w:r>
        <w:rPr>
          <w:rtl w:val="0"/>
        </w:rPr>
        <w:t>é</w:t>
      </w:r>
      <w:r>
        <w:rPr>
          <w:rtl w:val="0"/>
        </w:rPr>
        <w:t>quilibre entre l'Etat et le citoyen et implique le Parlement dans les d</w:t>
      </w:r>
      <w:r>
        <w:rPr>
          <w:rtl w:val="0"/>
        </w:rPr>
        <w:t>é</w:t>
      </w:r>
      <w:r>
        <w:rPr>
          <w:rtl w:val="0"/>
        </w:rPr>
        <w:t>cisions dites de Raison d'Etat.</w:t>
      </w:r>
    </w:p>
    <w:p>
      <w:pPr>
        <w:pStyle w:val="Commentaire"/>
        <w:bidi w:val="0"/>
      </w:pPr>
      <w:r>
        <w:rPr>
          <w:rtl w:val="0"/>
        </w:rPr>
        <w:t>La Raison d'Etat est trop souvent invoqu</w:t>
      </w:r>
      <w:r>
        <w:rPr>
          <w:rtl w:val="0"/>
        </w:rPr>
        <w:t>é</w:t>
      </w:r>
      <w:r>
        <w:rPr>
          <w:rtl w:val="0"/>
        </w:rPr>
        <w:t>e. Le secret d</w:t>
      </w:r>
      <w:r>
        <w:rPr>
          <w:rtl w:val="0"/>
        </w:rPr>
        <w:t>é</w:t>
      </w:r>
      <w:r>
        <w:rPr>
          <w:rtl w:val="0"/>
        </w:rPr>
        <w:t>fense, les conseils de d</w:t>
      </w:r>
      <w:r>
        <w:rPr>
          <w:rtl w:val="0"/>
        </w:rPr>
        <w:t>é</w:t>
      </w:r>
      <w:r>
        <w:rPr>
          <w:rtl w:val="0"/>
        </w:rPr>
        <w:t>fense ont comme limites le respect de l'intelligence citoyenne.</w:t>
      </w:r>
    </w:p>
    <w:p>
      <w:pPr>
        <w:pStyle w:val="Corps"/>
        <w:bidi w:val="0"/>
      </w:pPr>
      <w:r>
        <w:rPr>
          <w:rtl w:val="0"/>
        </w:rPr>
        <w:t>L'Etat s'inscrit dans la pr</w:t>
      </w:r>
      <w:r>
        <w:rPr>
          <w:rtl w:val="0"/>
        </w:rPr>
        <w:t>é</w:t>
      </w:r>
      <w:r>
        <w:rPr>
          <w:rtl w:val="0"/>
        </w:rPr>
        <w:t>servation internationale de la plan</w:t>
      </w:r>
      <w:r>
        <w:rPr>
          <w:rtl w:val="0"/>
        </w:rPr>
        <w:t>è</w:t>
      </w:r>
      <w:r>
        <w:rPr>
          <w:rtl w:val="0"/>
        </w:rPr>
        <w:t>te par le respect de l'environnement et de la diversit</w:t>
      </w:r>
      <w:r>
        <w:rPr>
          <w:rtl w:val="0"/>
        </w:rPr>
        <w:t xml:space="preserve">é </w:t>
      </w:r>
      <w:r>
        <w:rPr>
          <w:rtl w:val="0"/>
        </w:rPr>
        <w:t>biologiques, par la lutte contre le d</w:t>
      </w:r>
      <w:r>
        <w:rPr>
          <w:rtl w:val="0"/>
        </w:rPr>
        <w:t>é</w:t>
      </w:r>
      <w:r>
        <w:rPr>
          <w:rtl w:val="0"/>
        </w:rPr>
        <w:t>r</w:t>
      </w:r>
      <w:r>
        <w:rPr>
          <w:rtl w:val="0"/>
        </w:rPr>
        <w:t>è</w:t>
      </w:r>
      <w:r>
        <w:rPr>
          <w:rtl w:val="0"/>
        </w:rPr>
        <w:t>glement climatique.</w:t>
      </w:r>
    </w:p>
    <w:p>
      <w:pPr>
        <w:pStyle w:val="Commentaire"/>
        <w:bidi w:val="0"/>
      </w:pPr>
      <w:r>
        <w:rPr>
          <w:rtl w:val="0"/>
        </w:rPr>
        <w:t xml:space="preserve">Quelle Terre laisserons-nous </w:t>
      </w:r>
      <w:r>
        <w:rPr>
          <w:rtl w:val="0"/>
        </w:rPr>
        <w:t xml:space="preserve">à </w:t>
      </w:r>
      <w:r>
        <w:rPr>
          <w:rtl w:val="0"/>
        </w:rPr>
        <w:t>nos enfants ? Une plan</w:t>
      </w:r>
      <w:r>
        <w:rPr>
          <w:rtl w:val="0"/>
        </w:rPr>
        <w:t>è</w:t>
      </w:r>
      <w:r>
        <w:rPr>
          <w:rtl w:val="0"/>
        </w:rPr>
        <w:t xml:space="preserve">te difficile </w:t>
      </w:r>
      <w:r>
        <w:rPr>
          <w:rtl w:val="0"/>
        </w:rPr>
        <w:t xml:space="preserve">à </w:t>
      </w:r>
      <w:r>
        <w:rPr>
          <w:rtl w:val="0"/>
        </w:rPr>
        <w:t>vivre est annonc</w:t>
      </w:r>
      <w:r>
        <w:rPr>
          <w:rtl w:val="0"/>
        </w:rPr>
        <w:t>é</w:t>
      </w:r>
      <w:r>
        <w:rPr>
          <w:rtl w:val="0"/>
        </w:rPr>
        <w:t>e. Les probl</w:t>
      </w:r>
      <w:r>
        <w:rPr>
          <w:rtl w:val="0"/>
        </w:rPr>
        <w:t>è</w:t>
      </w:r>
      <w:r>
        <w:rPr>
          <w:rtl w:val="0"/>
        </w:rPr>
        <w:t>mes n'auront pas de fronti</w:t>
      </w:r>
      <w:r>
        <w:rPr>
          <w:rtl w:val="0"/>
        </w:rPr>
        <w:t>è</w:t>
      </w:r>
      <w:r>
        <w:rPr>
          <w:rtl w:val="0"/>
        </w:rPr>
        <w:t>res. Bon gr</w:t>
      </w:r>
      <w:r>
        <w:rPr>
          <w:rtl w:val="0"/>
        </w:rPr>
        <w:t>é</w:t>
      </w:r>
      <w:r>
        <w:rPr>
          <w:rtl w:val="0"/>
        </w:rPr>
        <w:t>, mal gr</w:t>
      </w:r>
      <w:r>
        <w:rPr>
          <w:rtl w:val="0"/>
        </w:rPr>
        <w:t>é</w:t>
      </w:r>
      <w:r>
        <w:rPr>
          <w:rtl w:val="0"/>
        </w:rPr>
        <w:t>, m</w:t>
      </w:r>
      <w:r>
        <w:rPr>
          <w:rtl w:val="0"/>
        </w:rPr>
        <w:t>ê</w:t>
      </w:r>
      <w:r>
        <w:rPr>
          <w:rtl w:val="0"/>
        </w:rPr>
        <w:t>mes les puissances financi</w:t>
      </w:r>
      <w:r>
        <w:rPr>
          <w:rtl w:val="0"/>
        </w:rPr>
        <w:t>è</w:t>
      </w:r>
      <w:r>
        <w:rPr>
          <w:rtl w:val="0"/>
        </w:rPr>
        <w:t>res finiront par comprendre qu'elles ont besoin des Etats et les Etats finiront par comprendre la n</w:t>
      </w:r>
      <w:r>
        <w:rPr>
          <w:rtl w:val="0"/>
        </w:rPr>
        <w:t>é</w:t>
      </w:r>
      <w:r>
        <w:rPr>
          <w:rtl w:val="0"/>
        </w:rPr>
        <w:t>cessit</w:t>
      </w:r>
      <w:r>
        <w:rPr>
          <w:rtl w:val="0"/>
        </w:rPr>
        <w:t xml:space="preserve">é </w:t>
      </w:r>
      <w:r>
        <w:rPr>
          <w:rtl w:val="0"/>
        </w:rPr>
        <w:t>d'un concertation, d'une coop</w:t>
      </w:r>
      <w:r>
        <w:rPr>
          <w:rtl w:val="0"/>
        </w:rPr>
        <w:t>é</w:t>
      </w:r>
      <w:r>
        <w:rPr>
          <w:rtl w:val="0"/>
        </w:rPr>
        <w:t xml:space="preserve">ration et d'un contexte juridique supranational pour les atteintes </w:t>
      </w:r>
      <w:r>
        <w:rPr>
          <w:rtl w:val="0"/>
        </w:rPr>
        <w:t xml:space="preserve">à </w:t>
      </w:r>
      <w:r>
        <w:rPr>
          <w:rtl w:val="0"/>
        </w:rPr>
        <w:t>la Plan</w:t>
      </w:r>
      <w:r>
        <w:rPr>
          <w:rtl w:val="0"/>
        </w:rPr>
        <w:t>è</w:t>
      </w:r>
      <w:r>
        <w:rPr>
          <w:rtl w:val="0"/>
        </w:rPr>
        <w:t xml:space="preserve">te. L'ONU doit </w:t>
      </w:r>
      <w:r>
        <w:rPr>
          <w:rtl w:val="0"/>
        </w:rPr>
        <w:t>é</w:t>
      </w:r>
      <w:r>
        <w:rPr>
          <w:rtl w:val="0"/>
        </w:rPr>
        <w:t>voluer dans ce sens. D</w:t>
      </w:r>
      <w:r>
        <w:rPr>
          <w:rtl w:val="0"/>
        </w:rPr>
        <w:t>è</w:t>
      </w:r>
      <w:r>
        <w:rPr>
          <w:rtl w:val="0"/>
        </w:rPr>
        <w:t>s aujourd'hui, inscrire la sauvegarde de la Plan</w:t>
      </w:r>
      <w:r>
        <w:rPr>
          <w:rtl w:val="0"/>
        </w:rPr>
        <w:t>è</w:t>
      </w:r>
      <w:r>
        <w:rPr>
          <w:rtl w:val="0"/>
        </w:rPr>
        <w:t>te dans la Constitution est un acte p</w:t>
      </w:r>
      <w:r>
        <w:rPr>
          <w:rtl w:val="0"/>
        </w:rPr>
        <w:t>é</w:t>
      </w:r>
      <w:r>
        <w:rPr>
          <w:rtl w:val="0"/>
        </w:rPr>
        <w:t>dagogique tant pour les citoyens fran</w:t>
      </w:r>
      <w:r>
        <w:rPr>
          <w:rtl w:val="0"/>
        </w:rPr>
        <w:t>ç</w:t>
      </w:r>
      <w:r>
        <w:rPr>
          <w:rtl w:val="0"/>
        </w:rPr>
        <w:t>ais que pour les autres nations.</w:t>
      </w:r>
    </w:p>
    <w:p>
      <w:pPr>
        <w:pStyle w:val="Commentaire"/>
        <w:bidi w:val="0"/>
      </w:pPr>
      <w:r>
        <w:rPr>
          <w:rtl w:val="0"/>
        </w:rPr>
        <w:t>L'eau, l'air, la mer, les d</w:t>
      </w:r>
      <w:r>
        <w:rPr>
          <w:rtl w:val="0"/>
        </w:rPr>
        <w:t>é</w:t>
      </w:r>
      <w:r>
        <w:rPr>
          <w:rtl w:val="0"/>
        </w:rPr>
        <w:t>serts, les for</w:t>
      </w:r>
      <w:r>
        <w:rPr>
          <w:rtl w:val="0"/>
        </w:rPr>
        <w:t>ê</w:t>
      </w:r>
      <w:r>
        <w:rPr>
          <w:rtl w:val="0"/>
        </w:rPr>
        <w:t>ts primaires,</w:t>
      </w:r>
      <w:r>
        <w:rPr>
          <w:rtl w:val="0"/>
        </w:rPr>
        <w:t xml:space="preserve">… </w:t>
      </w:r>
      <w:r>
        <w:rPr>
          <w:rtl w:val="0"/>
        </w:rPr>
        <w:t>sont un bien commun de l'humanit</w:t>
      </w:r>
      <w:r>
        <w:rPr>
          <w:rtl w:val="0"/>
        </w:rPr>
        <w:t>é</w:t>
      </w:r>
      <w:r>
        <w:rPr>
          <w:rtl w:val="0"/>
        </w:rPr>
        <w:t>. Il faut agir avant qu'ils ne deviennent des marchandises cot</w:t>
      </w:r>
      <w:r>
        <w:rPr>
          <w:rtl w:val="0"/>
        </w:rPr>
        <w:t>é</w:t>
      </w:r>
      <w:r>
        <w:rPr>
          <w:rtl w:val="0"/>
        </w:rPr>
        <w:t>es en Bourse.</w:t>
      </w:r>
    </w:p>
    <w:p>
      <w:pPr>
        <w:pStyle w:val="Corps"/>
        <w:bidi w:val="0"/>
      </w:pPr>
      <w:r>
        <w:rPr>
          <w:rtl w:val="0"/>
        </w:rPr>
        <w:t>La langue de la R</w:t>
      </w:r>
      <w:r>
        <w:rPr>
          <w:rtl w:val="0"/>
        </w:rPr>
        <w:t>é</w:t>
      </w:r>
      <w:r>
        <w:rPr>
          <w:rtl w:val="0"/>
        </w:rPr>
        <w:t>publique est le fran</w:t>
      </w:r>
      <w:r>
        <w:rPr>
          <w:rtl w:val="0"/>
        </w:rPr>
        <w:t>ç</w:t>
      </w:r>
      <w:r>
        <w:rPr>
          <w:rtl w:val="0"/>
        </w:rPr>
        <w:t>ais</w:t>
      </w:r>
    </w:p>
    <w:p>
      <w:pPr>
        <w:pStyle w:val="Commentaire"/>
        <w:bidi w:val="0"/>
      </w:pPr>
      <w:r>
        <w:rPr>
          <w:rtl w:val="0"/>
        </w:rPr>
        <w:t>Les langues vernaculaires sont la premi</w:t>
      </w:r>
      <w:r>
        <w:rPr>
          <w:rtl w:val="0"/>
        </w:rPr>
        <w:t>è</w:t>
      </w:r>
      <w:r>
        <w:rPr>
          <w:rtl w:val="0"/>
        </w:rPr>
        <w:t>re protection des patrimoines collectifs et un facteur de biodiversit</w:t>
      </w:r>
      <w:r>
        <w:rPr>
          <w:rtl w:val="0"/>
        </w:rPr>
        <w:t>é</w:t>
      </w:r>
      <w:r>
        <w:rPr>
          <w:rtl w:val="0"/>
        </w:rPr>
        <w:t>, sur laquelle l'</w:t>
      </w:r>
      <w:r>
        <w:rPr>
          <w:rtl w:val="0"/>
        </w:rPr>
        <w:t>é</w:t>
      </w:r>
      <w:r>
        <w:rPr>
          <w:rtl w:val="0"/>
        </w:rPr>
        <w:t>volution de notre univers est fond</w:t>
      </w:r>
      <w:r>
        <w:rPr>
          <w:rtl w:val="0"/>
        </w:rPr>
        <w:t>é</w:t>
      </w:r>
      <w:r>
        <w:rPr>
          <w:rtl w:val="0"/>
        </w:rPr>
        <w:t>. La libert</w:t>
      </w:r>
      <w:r>
        <w:rPr>
          <w:rtl w:val="0"/>
        </w:rPr>
        <w:t xml:space="preserve">é </w:t>
      </w:r>
      <w:r>
        <w:rPr>
          <w:rtl w:val="0"/>
        </w:rPr>
        <w:t>d'expression implique la libert</w:t>
      </w:r>
      <w:r>
        <w:rPr>
          <w:rtl w:val="0"/>
        </w:rPr>
        <w:t xml:space="preserve">é </w:t>
      </w:r>
      <w:r>
        <w:rPr>
          <w:rtl w:val="0"/>
        </w:rPr>
        <w:t>des langages sur toute la plan</w:t>
      </w:r>
      <w:r>
        <w:rPr>
          <w:rtl w:val="0"/>
        </w:rPr>
        <w:t>è</w:t>
      </w:r>
      <w:r>
        <w:rPr>
          <w:rtl w:val="0"/>
        </w:rPr>
        <w:t>te tout autant que leur sauvegarde. Une langue qui meurt est une civilisation qui s'</w:t>
      </w:r>
      <w:r>
        <w:rPr>
          <w:rtl w:val="0"/>
        </w:rPr>
        <w:t>é</w:t>
      </w:r>
      <w:r>
        <w:rPr>
          <w:rtl w:val="0"/>
        </w:rPr>
        <w:t>teint, un</w:t>
      </w:r>
      <w:r>
        <w:rPr>
          <w:rtl w:val="0"/>
        </w:rPr>
        <w:t>e</w:t>
      </w:r>
      <w:r>
        <w:rPr>
          <w:rtl w:val="0"/>
        </w:rPr>
        <w:t xml:space="preserve"> diversit</w:t>
      </w:r>
      <w:r>
        <w:rPr>
          <w:rtl w:val="0"/>
        </w:rPr>
        <w:t xml:space="preserve">é </w:t>
      </w:r>
      <w:r>
        <w:rPr>
          <w:rtl w:val="0"/>
        </w:rPr>
        <w:t>qui s'amenuise.</w:t>
      </w:r>
    </w:p>
    <w:p>
      <w:pPr>
        <w:pStyle w:val="Commentaire"/>
        <w:bidi w:val="0"/>
      </w:pPr>
      <w:r>
        <w:rPr>
          <w:rtl w:val="0"/>
        </w:rPr>
        <w:t>Les traductions administratives en fran</w:t>
      </w:r>
      <w:r>
        <w:rPr>
          <w:rtl w:val="0"/>
        </w:rPr>
        <w:t>ç</w:t>
      </w:r>
      <w:r>
        <w:rPr>
          <w:rtl w:val="0"/>
        </w:rPr>
        <w:t xml:space="preserve">ais devraient </w:t>
      </w:r>
      <w:r>
        <w:rPr>
          <w:rtl w:val="0"/>
        </w:rPr>
        <w:t>ê</w:t>
      </w:r>
      <w:r>
        <w:rPr>
          <w:rtl w:val="0"/>
        </w:rPr>
        <w:t xml:space="preserve">tre </w:t>
      </w:r>
      <w:r>
        <w:rPr>
          <w:rtl w:val="0"/>
        </w:rPr>
        <w:t xml:space="preserve">à </w:t>
      </w:r>
      <w:r>
        <w:rPr>
          <w:rtl w:val="0"/>
        </w:rPr>
        <w:t xml:space="preserve">la charge des demandeurs, contrairement </w:t>
      </w:r>
      <w:r>
        <w:rPr>
          <w:rtl w:val="0"/>
        </w:rPr>
        <w:t xml:space="preserve">à </w:t>
      </w:r>
      <w:r>
        <w:rPr>
          <w:rtl w:val="0"/>
        </w:rPr>
        <w:t>la complaisance habituelle.</w:t>
      </w:r>
    </w:p>
    <w:p>
      <w:pPr>
        <w:pStyle w:val="Corps"/>
        <w:bidi w:val="0"/>
      </w:pPr>
      <w:r>
        <w:rPr>
          <w:rtl w:val="0"/>
        </w:rPr>
        <w:t>La Constitution pr</w:t>
      </w:r>
      <w:r>
        <w:rPr>
          <w:rtl w:val="0"/>
        </w:rPr>
        <w:t>é</w:t>
      </w:r>
      <w:r>
        <w:rPr>
          <w:rtl w:val="0"/>
        </w:rPr>
        <w:t>voit les proc</w:t>
      </w:r>
      <w:r>
        <w:rPr>
          <w:rtl w:val="0"/>
        </w:rPr>
        <w:t>é</w:t>
      </w:r>
      <w:r>
        <w:rPr>
          <w:rtl w:val="0"/>
        </w:rPr>
        <w:t>dures permettant de se r</w:t>
      </w:r>
      <w:r>
        <w:rPr>
          <w:rtl w:val="0"/>
        </w:rPr>
        <w:t>é</w:t>
      </w:r>
      <w:r>
        <w:rPr>
          <w:rtl w:val="0"/>
        </w:rPr>
        <w:t>former elle-m</w:t>
      </w:r>
      <w:r>
        <w:rPr>
          <w:rtl w:val="0"/>
        </w:rPr>
        <w:t>ê</w:t>
      </w:r>
      <w:r>
        <w:rPr>
          <w:rtl w:val="0"/>
        </w:rPr>
        <w:t xml:space="preserve">me. Ce socle politique est au-dessus des pouvoirs en place. </w:t>
      </w:r>
    </w:p>
    <w:p>
      <w:pPr>
        <w:pStyle w:val="Commentaire"/>
        <w:bidi w:val="0"/>
      </w:pPr>
      <w:r>
        <w:rPr>
          <w:rtl w:val="0"/>
        </w:rPr>
        <w:t>Le pouvoir ex</w:t>
      </w:r>
      <w:r>
        <w:rPr>
          <w:rtl w:val="0"/>
        </w:rPr>
        <w:t>é</w:t>
      </w:r>
      <w:r>
        <w:rPr>
          <w:rtl w:val="0"/>
        </w:rPr>
        <w:t xml:space="preserve">cutif ne saurait </w:t>
      </w:r>
      <w:r>
        <w:rPr>
          <w:rtl w:val="0"/>
        </w:rPr>
        <w:t>ê</w:t>
      </w:r>
      <w:r>
        <w:rPr>
          <w:rtl w:val="0"/>
        </w:rPr>
        <w:t>tre le moteur et l'instrument de modification de la Constitution.</w:t>
      </w:r>
    </w:p>
    <w:p>
      <w:pPr>
        <w:pStyle w:val="Commentaire"/>
        <w:bidi w:val="0"/>
      </w:pPr>
      <w:r>
        <w:rPr>
          <w:rtl w:val="0"/>
        </w:rPr>
        <w:t>Le Parlement, qui est la force l</w:t>
      </w:r>
      <w:r>
        <w:rPr>
          <w:rtl w:val="0"/>
        </w:rPr>
        <w:t>é</w:t>
      </w:r>
      <w:r>
        <w:rPr>
          <w:rtl w:val="0"/>
        </w:rPr>
        <w:t>gislative, devrait assumer les outils p</w:t>
      </w:r>
      <w:r>
        <w:rPr>
          <w:rtl w:val="0"/>
        </w:rPr>
        <w:t>é</w:t>
      </w:r>
      <w:r>
        <w:rPr>
          <w:rtl w:val="0"/>
        </w:rPr>
        <w:t>dagogiques, les structures de d</w:t>
      </w:r>
      <w:r>
        <w:rPr>
          <w:rtl w:val="0"/>
        </w:rPr>
        <w:t>é</w:t>
      </w:r>
      <w:r>
        <w:rPr>
          <w:rtl w:val="0"/>
        </w:rPr>
        <w:t>bat et l'enqu</w:t>
      </w:r>
      <w:r>
        <w:rPr>
          <w:rtl w:val="0"/>
        </w:rPr>
        <w:t>ê</w:t>
      </w:r>
      <w:r>
        <w:rPr>
          <w:rtl w:val="0"/>
        </w:rPr>
        <w:t>te d'utilit</w:t>
      </w:r>
      <w:r>
        <w:rPr>
          <w:rtl w:val="0"/>
        </w:rPr>
        <w:t xml:space="preserve">é </w:t>
      </w:r>
      <w:r>
        <w:rPr>
          <w:rtl w:val="0"/>
        </w:rPr>
        <w:t xml:space="preserve">publique de toute modification constitutionnelle </w:t>
      </w:r>
      <w:r>
        <w:rPr>
          <w:rtl w:val="0"/>
        </w:rPr>
        <w:t xml:space="preserve">à </w:t>
      </w:r>
      <w:r>
        <w:rPr>
          <w:rtl w:val="0"/>
        </w:rPr>
        <w:t>soumettre au suffrage universel.</w:t>
      </w:r>
    </w:p>
    <w:p>
      <w:pPr>
        <w:pStyle w:val="Corps"/>
        <w:bidi w:val="0"/>
      </w:pPr>
      <w:r>
        <w:rPr>
          <w:rtl w:val="0"/>
        </w:rPr>
        <w:t>La Constitution prot</w:t>
      </w:r>
      <w:r>
        <w:rPr>
          <w:rtl w:val="0"/>
        </w:rPr>
        <w:t>è</w:t>
      </w:r>
      <w:r>
        <w:rPr>
          <w:rtl w:val="0"/>
        </w:rPr>
        <w:t xml:space="preserve">ge </w:t>
      </w:r>
      <w:r>
        <w:rPr>
          <w:rtl w:val="0"/>
        </w:rPr>
        <w:t>l'Etat contre les abus de pouvoir</w:t>
      </w:r>
      <w:r>
        <w:rPr>
          <w:rtl w:val="0"/>
        </w:rPr>
        <w:t>, d</w:t>
      </w:r>
      <w:r>
        <w:rPr>
          <w:rtl w:val="0"/>
        </w:rPr>
        <w:t>é</w:t>
      </w:r>
      <w:r>
        <w:rPr>
          <w:rtl w:val="0"/>
        </w:rPr>
        <w:t>finit une claire s</w:t>
      </w:r>
      <w:r>
        <w:rPr>
          <w:rtl w:val="0"/>
        </w:rPr>
        <w:t>é</w:t>
      </w:r>
      <w:r>
        <w:rPr>
          <w:rtl w:val="0"/>
        </w:rPr>
        <w:t>paration entre les m</w:t>
      </w:r>
      <w:r>
        <w:rPr>
          <w:rtl w:val="0"/>
        </w:rPr>
        <w:t>é</w:t>
      </w:r>
      <w:r>
        <w:rPr>
          <w:rtl w:val="0"/>
        </w:rPr>
        <w:t>dia et le pouvoir politique (utilisation abusive des m</w:t>
      </w:r>
      <w:r>
        <w:rPr>
          <w:rtl w:val="0"/>
        </w:rPr>
        <w:t>é</w:t>
      </w:r>
      <w:r>
        <w:rPr>
          <w:rtl w:val="0"/>
        </w:rPr>
        <w:t xml:space="preserve">dia et atteintes </w:t>
      </w:r>
      <w:r>
        <w:rPr>
          <w:rtl w:val="0"/>
        </w:rPr>
        <w:t xml:space="preserve">à </w:t>
      </w:r>
      <w:r>
        <w:rPr>
          <w:rtl w:val="0"/>
        </w:rPr>
        <w:t>la libert</w:t>
      </w:r>
      <w:r>
        <w:rPr>
          <w:rtl w:val="0"/>
        </w:rPr>
        <w:t xml:space="preserve">é </w:t>
      </w:r>
      <w:r>
        <w:rPr>
          <w:rtl w:val="0"/>
        </w:rPr>
        <w:t>d'informer), d</w:t>
      </w:r>
      <w:r>
        <w:rPr>
          <w:rtl w:val="0"/>
        </w:rPr>
        <w:t>é</w:t>
      </w:r>
      <w:r>
        <w:rPr>
          <w:rtl w:val="0"/>
        </w:rPr>
        <w:t>finit la notion de responsabilit</w:t>
      </w:r>
      <w:r>
        <w:rPr>
          <w:rtl w:val="0"/>
        </w:rPr>
        <w:t xml:space="preserve">é </w:t>
      </w:r>
      <w:r>
        <w:rPr>
          <w:rtl w:val="0"/>
        </w:rPr>
        <w:t>politique et d</w:t>
      </w:r>
      <w:r>
        <w:rPr>
          <w:rtl w:val="0"/>
        </w:rPr>
        <w:t>é</w:t>
      </w:r>
      <w:r>
        <w:rPr>
          <w:rtl w:val="0"/>
        </w:rPr>
        <w:t>finit clairement les comp</w:t>
      </w:r>
      <w:r>
        <w:rPr>
          <w:rtl w:val="0"/>
        </w:rPr>
        <w:t>é</w:t>
      </w:r>
      <w:r>
        <w:rPr>
          <w:rtl w:val="0"/>
        </w:rPr>
        <w:t>tences relatives de l'Europe.</w:t>
      </w:r>
    </w:p>
    <w:p>
      <w:pPr>
        <w:pStyle w:val="Commentaire"/>
        <w:bidi w:val="0"/>
      </w:pPr>
      <w:r>
        <w:rPr>
          <w:rtl w:val="0"/>
        </w:rPr>
        <w:t xml:space="preserve">Une </w:t>
      </w:r>
      <w:r>
        <w:rPr>
          <w:rtl w:val="0"/>
        </w:rPr>
        <w:t>é</w:t>
      </w:r>
      <w:r>
        <w:rPr>
          <w:rtl w:val="0"/>
        </w:rPr>
        <w:t>lection risque de faire le jeu de groupes d'int</w:t>
      </w:r>
      <w:r>
        <w:rPr>
          <w:rtl w:val="0"/>
        </w:rPr>
        <w:t>é</w:t>
      </w:r>
      <w:r>
        <w:rPr>
          <w:rtl w:val="0"/>
        </w:rPr>
        <w:t>r</w:t>
      </w:r>
      <w:r>
        <w:rPr>
          <w:rtl w:val="0"/>
        </w:rPr>
        <w:t>ê</w:t>
      </w:r>
      <w:r>
        <w:rPr>
          <w:rtl w:val="0"/>
        </w:rPr>
        <w:t xml:space="preserve">t pesant sur les candidats aussi bien que sur les </w:t>
      </w:r>
      <w:r>
        <w:rPr>
          <w:rtl w:val="0"/>
        </w:rPr>
        <w:t>é</w:t>
      </w:r>
      <w:r>
        <w:rPr>
          <w:rtl w:val="0"/>
        </w:rPr>
        <w:t xml:space="preserve">lus. </w:t>
      </w:r>
      <w:r>
        <w:rPr>
          <w:rtl w:val="0"/>
        </w:rPr>
        <w:t>La limitation de la dur</w:t>
      </w:r>
      <w:r>
        <w:rPr>
          <w:rtl w:val="0"/>
        </w:rPr>
        <w:t>é</w:t>
      </w:r>
      <w:r>
        <w:rPr>
          <w:rtl w:val="0"/>
        </w:rPr>
        <w:t>e d</w:t>
      </w:r>
      <w:r>
        <w:rPr>
          <w:rtl w:val="0"/>
        </w:rPr>
        <w:t>’</w:t>
      </w:r>
      <w:r>
        <w:rPr>
          <w:rtl w:val="0"/>
        </w:rPr>
        <w:t>un mandat et le non-cumul devraient limiter l</w:t>
      </w:r>
      <w:r>
        <w:rPr>
          <w:rtl w:val="0"/>
        </w:rPr>
        <w:t>’</w:t>
      </w:r>
      <w:r>
        <w:rPr>
          <w:rtl w:val="0"/>
        </w:rPr>
        <w:t>impact des groupes d</w:t>
      </w:r>
      <w:r>
        <w:rPr>
          <w:rtl w:val="0"/>
        </w:rPr>
        <w:t>’</w:t>
      </w:r>
      <w:r>
        <w:rPr>
          <w:rtl w:val="0"/>
        </w:rPr>
        <w:t>int</w:t>
      </w:r>
      <w:r>
        <w:rPr>
          <w:rtl w:val="0"/>
        </w:rPr>
        <w:t>é</w:t>
      </w:r>
      <w:r>
        <w:rPr>
          <w:rtl w:val="0"/>
        </w:rPr>
        <w:t>r</w:t>
      </w:r>
      <w:r>
        <w:rPr>
          <w:rtl w:val="0"/>
        </w:rPr>
        <w:t>ê</w:t>
      </w:r>
      <w:r>
        <w:rPr>
          <w:rtl w:val="0"/>
        </w:rPr>
        <w:t>t.</w:t>
      </w:r>
    </w:p>
    <w:p>
      <w:pPr>
        <w:pStyle w:val="Commentaire"/>
        <w:bidi w:val="0"/>
      </w:pPr>
      <w:r>
        <w:rPr>
          <w:rtl w:val="0"/>
        </w:rPr>
        <w:t xml:space="preserve">Les </w:t>
      </w:r>
      <w:r>
        <w:rPr>
          <w:rtl w:val="0"/>
        </w:rPr>
        <w:t>é</w:t>
      </w:r>
      <w:r>
        <w:rPr>
          <w:rtl w:val="0"/>
        </w:rPr>
        <w:t xml:space="preserve">lus, les forces de l'ordre, les juges et les forces militaires devraient </w:t>
      </w:r>
      <w:r>
        <w:rPr>
          <w:rtl w:val="0"/>
        </w:rPr>
        <w:t>ê</w:t>
      </w:r>
      <w:r>
        <w:rPr>
          <w:rtl w:val="0"/>
        </w:rPr>
        <w:t>tre encadr</w:t>
      </w:r>
      <w:r>
        <w:rPr>
          <w:rtl w:val="0"/>
        </w:rPr>
        <w:t>é</w:t>
      </w:r>
      <w:r>
        <w:rPr>
          <w:rtl w:val="0"/>
        </w:rPr>
        <w:t xml:space="preserve">s par un </w:t>
      </w:r>
      <w:r>
        <w:rPr>
          <w:rStyle w:val="Aucun"/>
          <w:b w:val="1"/>
          <w:bCs w:val="1"/>
          <w:rtl w:val="0"/>
          <w:lang w:val="fr-FR"/>
        </w:rPr>
        <w:t>Conseil des Pouvoirs</w:t>
      </w:r>
      <w:r>
        <w:rPr>
          <w:rtl w:val="0"/>
        </w:rPr>
        <w:t>, d</w:t>
      </w:r>
      <w:r>
        <w:rPr>
          <w:rtl w:val="0"/>
        </w:rPr>
        <w:t>é</w:t>
      </w:r>
      <w:r>
        <w:rPr>
          <w:rtl w:val="0"/>
        </w:rPr>
        <w:t>positaire des patrimoines et charg</w:t>
      </w:r>
      <w:r>
        <w:rPr>
          <w:rtl w:val="0"/>
        </w:rPr>
        <w:t xml:space="preserve">é </w:t>
      </w:r>
      <w:r>
        <w:rPr>
          <w:rtl w:val="0"/>
        </w:rPr>
        <w:t>d</w:t>
      </w:r>
      <w:r>
        <w:rPr>
          <w:rtl w:val="0"/>
        </w:rPr>
        <w:t>e rep</w:t>
      </w:r>
      <w:r>
        <w:rPr>
          <w:rtl w:val="0"/>
        </w:rPr>
        <w:t>é</w:t>
      </w:r>
      <w:r>
        <w:rPr>
          <w:rtl w:val="0"/>
        </w:rPr>
        <w:t>rer</w:t>
      </w:r>
      <w:r>
        <w:rPr>
          <w:rtl w:val="0"/>
        </w:rPr>
        <w:t xml:space="preserve"> les conflits d'int</w:t>
      </w:r>
      <w:r>
        <w:rPr>
          <w:rtl w:val="0"/>
        </w:rPr>
        <w:t>é</w:t>
      </w:r>
      <w:r>
        <w:rPr>
          <w:rtl w:val="0"/>
        </w:rPr>
        <w:t>r</w:t>
      </w:r>
      <w:r>
        <w:rPr>
          <w:rtl w:val="0"/>
        </w:rPr>
        <w:t>ê</w:t>
      </w:r>
      <w:r>
        <w:rPr>
          <w:rtl w:val="0"/>
        </w:rPr>
        <w:t>ts des personnes physiques</w:t>
      </w:r>
      <w:r>
        <w:rPr>
          <w:rtl w:val="0"/>
        </w:rPr>
        <w:t>. Il pr</w:t>
      </w:r>
      <w:r>
        <w:rPr>
          <w:rtl w:val="0"/>
        </w:rPr>
        <w:t>é</w:t>
      </w:r>
      <w:r>
        <w:rPr>
          <w:rtl w:val="0"/>
        </w:rPr>
        <w:t>sente</w:t>
      </w:r>
      <w:r>
        <w:rPr>
          <w:rtl w:val="0"/>
        </w:rPr>
        <w:t xml:space="preserve"> ses conclusions </w:t>
      </w:r>
      <w:r>
        <w:rPr>
          <w:rtl w:val="0"/>
        </w:rPr>
        <w:t xml:space="preserve">à </w:t>
      </w:r>
      <w:r>
        <w:rPr>
          <w:rtl w:val="0"/>
        </w:rPr>
        <w:t xml:space="preserve">la Cour d'Etat (Conseil d'Etat) qui juge les destitutions </w:t>
      </w:r>
      <w:r>
        <w:rPr>
          <w:rtl w:val="0"/>
        </w:rPr>
        <w:t>é</w:t>
      </w:r>
      <w:r>
        <w:rPr>
          <w:rtl w:val="0"/>
        </w:rPr>
        <w:t>ventuelles, avec obligation de transparence.</w:t>
      </w:r>
      <w:r>
        <w:rPr>
          <w:rtl w:val="0"/>
        </w:rPr>
        <w:t xml:space="preserve"> Le temps judiciaire est trop long par rapport au temps politique et les principes de la Justice commune sont difficilement applicables aux d</w:t>
      </w:r>
      <w:r>
        <w:rPr>
          <w:rtl w:val="0"/>
        </w:rPr>
        <w:t>é</w:t>
      </w:r>
      <w:r>
        <w:rPr>
          <w:rtl w:val="0"/>
        </w:rPr>
        <w:t xml:space="preserve">cideurs </w:t>
      </w:r>
      <w:r>
        <w:rPr>
          <w:rtl w:val="0"/>
        </w:rPr>
        <w:t>é</w:t>
      </w:r>
      <w:r>
        <w:rPr>
          <w:rtl w:val="0"/>
        </w:rPr>
        <w:t>lus.</w:t>
      </w:r>
    </w:p>
    <w:p>
      <w:pPr>
        <w:pStyle w:val="Commentaire"/>
        <w:bidi w:val="0"/>
      </w:pPr>
      <w:r>
        <w:rPr>
          <w:rtl w:val="0"/>
        </w:rPr>
        <w:t>La Constitution doit prot</w:t>
      </w:r>
      <w:r>
        <w:rPr>
          <w:rtl w:val="0"/>
        </w:rPr>
        <w:t>é</w:t>
      </w:r>
      <w:r>
        <w:rPr>
          <w:rtl w:val="0"/>
        </w:rPr>
        <w:t>ger la R</w:t>
      </w:r>
      <w:r>
        <w:rPr>
          <w:rtl w:val="0"/>
        </w:rPr>
        <w:t>é</w:t>
      </w:r>
      <w:r>
        <w:rPr>
          <w:rtl w:val="0"/>
        </w:rPr>
        <w:t xml:space="preserve">publique des actions </w:t>
      </w:r>
      <w:r>
        <w:rPr>
          <w:rtl w:val="0"/>
        </w:rPr>
        <w:t>é</w:t>
      </w:r>
      <w:r>
        <w:rPr>
          <w:rtl w:val="0"/>
        </w:rPr>
        <w:t>conomiques</w:t>
      </w:r>
      <w:r>
        <w:rPr>
          <w:rtl w:val="0"/>
        </w:rPr>
        <w:t xml:space="preserve"> (multinationales)</w:t>
      </w:r>
      <w:r>
        <w:rPr>
          <w:rtl w:val="0"/>
        </w:rPr>
        <w:t>, des r</w:t>
      </w:r>
      <w:r>
        <w:rPr>
          <w:rtl w:val="0"/>
        </w:rPr>
        <w:t>é</w:t>
      </w:r>
      <w:r>
        <w:rPr>
          <w:rtl w:val="0"/>
        </w:rPr>
        <w:t>seaux sociaux ou religieux et des actions de masse qui la mettraient en p</w:t>
      </w:r>
      <w:r>
        <w:rPr>
          <w:rtl w:val="0"/>
        </w:rPr>
        <w:t>é</w:t>
      </w:r>
      <w:r>
        <w:rPr>
          <w:rtl w:val="0"/>
        </w:rPr>
        <w:t>ril : les tribunaux civils sont incomp</w:t>
      </w:r>
      <w:r>
        <w:rPr>
          <w:rtl w:val="0"/>
        </w:rPr>
        <w:t>é</w:t>
      </w:r>
      <w:r>
        <w:rPr>
          <w:rtl w:val="0"/>
        </w:rPr>
        <w:t>tents dans le traitement des actions engag</w:t>
      </w:r>
      <w:r>
        <w:rPr>
          <w:rtl w:val="0"/>
        </w:rPr>
        <w:t>é</w:t>
      </w:r>
      <w:r>
        <w:rPr>
          <w:rtl w:val="0"/>
        </w:rPr>
        <w:t xml:space="preserve">es contre l'Etat. Une structure de concertation </w:t>
      </w:r>
      <w:r>
        <w:rPr>
          <w:rtl w:val="0"/>
        </w:rPr>
        <w:t xml:space="preserve">à </w:t>
      </w:r>
      <w:r>
        <w:rPr>
          <w:rtl w:val="0"/>
        </w:rPr>
        <w:t>vocation de conciliation et de p</w:t>
      </w:r>
      <w:r>
        <w:rPr>
          <w:rtl w:val="0"/>
        </w:rPr>
        <w:t>é</w:t>
      </w:r>
      <w:r>
        <w:rPr>
          <w:rtl w:val="0"/>
        </w:rPr>
        <w:t>dagogie pr</w:t>
      </w:r>
      <w:r>
        <w:rPr>
          <w:rtl w:val="0"/>
        </w:rPr>
        <w:t>é</w:t>
      </w:r>
      <w:r>
        <w:rPr>
          <w:rtl w:val="0"/>
        </w:rPr>
        <w:t>ventive pourrait assumer cet interface entre l'Etat et ces cristallisations.</w:t>
      </w:r>
    </w:p>
    <w:p>
      <w:pPr>
        <w:pStyle w:val="Commentaire"/>
        <w:bidi w:val="0"/>
      </w:pPr>
      <w:r>
        <w:rPr>
          <w:rtl w:val="0"/>
        </w:rPr>
        <w:t>La gestion des conflits (individuels, collectifs, industriels, administratifs, r</w:t>
      </w:r>
      <w:r>
        <w:rPr>
          <w:rtl w:val="0"/>
        </w:rPr>
        <w:t>é</w:t>
      </w:r>
      <w:r>
        <w:rPr>
          <w:rtl w:val="0"/>
        </w:rPr>
        <w:t>gionaux, nationaux) devrait ob</w:t>
      </w:r>
      <w:r>
        <w:rPr>
          <w:rtl w:val="0"/>
        </w:rPr>
        <w:t>é</w:t>
      </w:r>
      <w:r>
        <w:rPr>
          <w:rtl w:val="0"/>
        </w:rPr>
        <w:t xml:space="preserve">ir </w:t>
      </w:r>
      <w:r>
        <w:rPr>
          <w:rtl w:val="0"/>
        </w:rPr>
        <w:t xml:space="preserve">à </w:t>
      </w:r>
      <w:r>
        <w:rPr>
          <w:rtl w:val="0"/>
        </w:rPr>
        <w:t>des principes forts favorisant la pr</w:t>
      </w:r>
      <w:r>
        <w:rPr>
          <w:rtl w:val="0"/>
        </w:rPr>
        <w:t>é</w:t>
      </w:r>
      <w:r>
        <w:rPr>
          <w:rtl w:val="0"/>
        </w:rPr>
        <w:t>vention syst</w:t>
      </w:r>
      <w:r>
        <w:rPr>
          <w:rtl w:val="0"/>
        </w:rPr>
        <w:t>é</w:t>
      </w:r>
      <w:r>
        <w:rPr>
          <w:rtl w:val="0"/>
        </w:rPr>
        <w:t>matique (bien moins co</w:t>
      </w:r>
      <w:r>
        <w:rPr>
          <w:rtl w:val="0"/>
        </w:rPr>
        <w:t>û</w:t>
      </w:r>
      <w:r>
        <w:rPr>
          <w:rtl w:val="0"/>
        </w:rPr>
        <w:t>teuse que la sanction ou la r</w:t>
      </w:r>
      <w:r>
        <w:rPr>
          <w:rtl w:val="0"/>
        </w:rPr>
        <w:t>é</w:t>
      </w:r>
      <w:r>
        <w:rPr>
          <w:rtl w:val="0"/>
        </w:rPr>
        <w:t>paration), la transparence des motifs de conflits, l'arbitrage, le dialogue, la conciliation. Ces principes sont plus larges que la notion de Justice.</w:t>
      </w:r>
    </w:p>
    <w:p>
      <w:pPr>
        <w:pStyle w:val="Corps"/>
        <w:bidi w:val="0"/>
      </w:pPr>
      <w:r>
        <w:rPr>
          <w:rtl w:val="0"/>
        </w:rPr>
        <w:t>La Constitution pr</w:t>
      </w:r>
      <w:r>
        <w:rPr>
          <w:rtl w:val="0"/>
        </w:rPr>
        <w:t>é</w:t>
      </w:r>
      <w:r>
        <w:rPr>
          <w:rtl w:val="0"/>
        </w:rPr>
        <w:t>voit les situations de crise, la capacit</w:t>
      </w:r>
      <w:r>
        <w:rPr>
          <w:rtl w:val="0"/>
        </w:rPr>
        <w:t xml:space="preserve">é </w:t>
      </w:r>
      <w:r>
        <w:rPr>
          <w:rtl w:val="0"/>
        </w:rPr>
        <w:t xml:space="preserve">de la France </w:t>
      </w:r>
      <w:r>
        <w:rPr>
          <w:rtl w:val="0"/>
        </w:rPr>
        <w:t xml:space="preserve">à </w:t>
      </w:r>
      <w:r>
        <w:rPr>
          <w:rtl w:val="0"/>
        </w:rPr>
        <w:t>y faire face par ses propres moyens locaux et nationaux et par des moyens de r</w:t>
      </w:r>
      <w:r>
        <w:rPr>
          <w:rtl w:val="0"/>
        </w:rPr>
        <w:t>é</w:t>
      </w:r>
      <w:r>
        <w:rPr>
          <w:rtl w:val="0"/>
        </w:rPr>
        <w:t>ciprocit</w:t>
      </w:r>
      <w:r>
        <w:rPr>
          <w:rtl w:val="0"/>
        </w:rPr>
        <w:t xml:space="preserve">é </w:t>
      </w:r>
      <w:r>
        <w:rPr>
          <w:rtl w:val="0"/>
        </w:rPr>
        <w:t>avec les autres Etats Europ</w:t>
      </w:r>
      <w:r>
        <w:rPr>
          <w:rtl w:val="0"/>
        </w:rPr>
        <w:t>é</w:t>
      </w:r>
      <w:r>
        <w:rPr>
          <w:rtl w:val="0"/>
        </w:rPr>
        <w:t>ens ou Internationaux et les proc</w:t>
      </w:r>
      <w:r>
        <w:rPr>
          <w:rtl w:val="0"/>
        </w:rPr>
        <w:t>é</w:t>
      </w:r>
      <w:r>
        <w:rPr>
          <w:rtl w:val="0"/>
        </w:rPr>
        <w:t>dures de sortie de crise. La licence d'office est un moyen l</w:t>
      </w:r>
      <w:r>
        <w:rPr>
          <w:rtl w:val="0"/>
        </w:rPr>
        <w:t>é</w:t>
      </w:r>
      <w:r>
        <w:rPr>
          <w:rtl w:val="0"/>
        </w:rPr>
        <w:t xml:space="preserve">gal de mettre en oeuvre des brevets susceptibles de porter atteinte </w:t>
      </w:r>
      <w:r>
        <w:rPr>
          <w:rtl w:val="0"/>
        </w:rPr>
        <w:t xml:space="preserve">à </w:t>
      </w:r>
      <w:r>
        <w:rPr>
          <w:rtl w:val="0"/>
        </w:rPr>
        <w:t>la s</w:t>
      </w:r>
      <w:r>
        <w:rPr>
          <w:rtl w:val="0"/>
        </w:rPr>
        <w:t>é</w:t>
      </w:r>
      <w:r>
        <w:rPr>
          <w:rtl w:val="0"/>
        </w:rPr>
        <w:t>curit</w:t>
      </w:r>
      <w:r>
        <w:rPr>
          <w:rtl w:val="0"/>
        </w:rPr>
        <w:t xml:space="preserve">é </w:t>
      </w:r>
      <w:r>
        <w:rPr>
          <w:rtl w:val="0"/>
        </w:rPr>
        <w:t xml:space="preserve">sanitaire ou </w:t>
      </w:r>
      <w:r>
        <w:rPr>
          <w:rtl w:val="0"/>
        </w:rPr>
        <w:t>é</w:t>
      </w:r>
      <w:r>
        <w:rPr>
          <w:rtl w:val="0"/>
        </w:rPr>
        <w:t>conomique des citoyens.</w:t>
      </w:r>
    </w:p>
    <w:p>
      <w:pPr>
        <w:pStyle w:val="Commentaire"/>
        <w:bidi w:val="0"/>
      </w:pPr>
      <w:r>
        <w:rPr>
          <w:rtl w:val="0"/>
        </w:rPr>
        <w:t>Malheureusement, le pire n'est jamais souhaitable, mais il faut faire face aux situations extr</w:t>
      </w:r>
      <w:r>
        <w:rPr>
          <w:rtl w:val="0"/>
        </w:rPr>
        <w:t>ê</w:t>
      </w:r>
      <w:r>
        <w:rPr>
          <w:rtl w:val="0"/>
        </w:rPr>
        <w:t>mes de conflits internationaux, de blocage institutionnel, de terrorisme, de soul</w:t>
      </w:r>
      <w:r>
        <w:rPr>
          <w:rtl w:val="0"/>
        </w:rPr>
        <w:t>è</w:t>
      </w:r>
      <w:r>
        <w:rPr>
          <w:rtl w:val="0"/>
        </w:rPr>
        <w:t xml:space="preserve">vement populaire. </w:t>
      </w:r>
    </w:p>
    <w:p>
      <w:pPr>
        <w:pStyle w:val="Commentaire"/>
        <w:bidi w:val="0"/>
      </w:pPr>
      <w:r>
        <w:rPr>
          <w:rtl w:val="0"/>
        </w:rPr>
        <w:t>La collapsologie est une science politique et industrielle. C'est le r</w:t>
      </w:r>
      <w:r>
        <w:rPr>
          <w:rtl w:val="0"/>
        </w:rPr>
        <w:t>ô</w:t>
      </w:r>
      <w:r>
        <w:rPr>
          <w:rtl w:val="0"/>
        </w:rPr>
        <w:t>le de l'Etat de s'assurer de la capacit</w:t>
      </w:r>
      <w:r>
        <w:rPr>
          <w:rtl w:val="0"/>
        </w:rPr>
        <w:t xml:space="preserve">é </w:t>
      </w:r>
      <w:r>
        <w:rPr>
          <w:rtl w:val="0"/>
        </w:rPr>
        <w:t>des Terroirs, des R</w:t>
      </w:r>
      <w:r>
        <w:rPr>
          <w:rtl w:val="0"/>
        </w:rPr>
        <w:t>é</w:t>
      </w:r>
      <w:r>
        <w:rPr>
          <w:rtl w:val="0"/>
        </w:rPr>
        <w:t xml:space="preserve">gions et de la Nations </w:t>
      </w:r>
      <w:r>
        <w:rPr>
          <w:rtl w:val="0"/>
        </w:rPr>
        <w:t xml:space="preserve">à </w:t>
      </w:r>
      <w:r>
        <w:rPr>
          <w:rtl w:val="0"/>
        </w:rPr>
        <w:t xml:space="preserve">faire face </w:t>
      </w:r>
      <w:r>
        <w:rPr>
          <w:rtl w:val="0"/>
        </w:rPr>
        <w:t xml:space="preserve">à </w:t>
      </w:r>
      <w:r>
        <w:rPr>
          <w:rtl w:val="0"/>
        </w:rPr>
        <w:t>des ph</w:t>
      </w:r>
      <w:r>
        <w:rPr>
          <w:rtl w:val="0"/>
        </w:rPr>
        <w:t>é</w:t>
      </w:r>
      <w:r>
        <w:rPr>
          <w:rtl w:val="0"/>
        </w:rPr>
        <w:t>nom</w:t>
      </w:r>
      <w:r>
        <w:rPr>
          <w:rtl w:val="0"/>
        </w:rPr>
        <w:t>è</w:t>
      </w:r>
      <w:r>
        <w:rPr>
          <w:rtl w:val="0"/>
        </w:rPr>
        <w:t>nes impr</w:t>
      </w:r>
      <w:r>
        <w:rPr>
          <w:rtl w:val="0"/>
        </w:rPr>
        <w:t>é</w:t>
      </w:r>
      <w:r>
        <w:rPr>
          <w:rtl w:val="0"/>
        </w:rPr>
        <w:t>vus de grande ampleur.</w:t>
      </w:r>
    </w:p>
    <w:p>
      <w:pPr>
        <w:pStyle w:val="Commentaire"/>
        <w:bidi w:val="0"/>
      </w:pPr>
      <w:r>
        <w:rPr>
          <w:rtl w:val="0"/>
        </w:rPr>
        <w:t>L'</w:t>
      </w:r>
      <w:r>
        <w:rPr>
          <w:rtl w:val="0"/>
        </w:rPr>
        <w:t>é</w:t>
      </w:r>
      <w:r>
        <w:rPr>
          <w:rtl w:val="0"/>
        </w:rPr>
        <w:t>tat d'urgence signifie que les citoyens acceptent que le Gouvernement prenne, pour la sauvegarde de l'Etat, des d</w:t>
      </w:r>
      <w:r>
        <w:rPr>
          <w:rtl w:val="0"/>
        </w:rPr>
        <w:t>é</w:t>
      </w:r>
      <w:r>
        <w:rPr>
          <w:rtl w:val="0"/>
        </w:rPr>
        <w:t>cisions contraires aux int</w:t>
      </w:r>
      <w:r>
        <w:rPr>
          <w:rtl w:val="0"/>
        </w:rPr>
        <w:t>é</w:t>
      </w:r>
      <w:r>
        <w:rPr>
          <w:rtl w:val="0"/>
        </w:rPr>
        <w:t>r</w:t>
      </w:r>
      <w:r>
        <w:rPr>
          <w:rtl w:val="0"/>
        </w:rPr>
        <w:t>ê</w:t>
      </w:r>
      <w:r>
        <w:rPr>
          <w:rtl w:val="0"/>
        </w:rPr>
        <w:t>ts particuliers ou aux int</w:t>
      </w:r>
      <w:r>
        <w:rPr>
          <w:rtl w:val="0"/>
        </w:rPr>
        <w:t>é</w:t>
      </w:r>
      <w:r>
        <w:rPr>
          <w:rtl w:val="0"/>
        </w:rPr>
        <w:t>r</w:t>
      </w:r>
      <w:r>
        <w:rPr>
          <w:rtl w:val="0"/>
        </w:rPr>
        <w:t>ê</w:t>
      </w:r>
      <w:r>
        <w:rPr>
          <w:rtl w:val="0"/>
        </w:rPr>
        <w:t>ts de groupes consid</w:t>
      </w:r>
      <w:r>
        <w:rPr>
          <w:rtl w:val="0"/>
        </w:rPr>
        <w:t>é</w:t>
      </w:r>
      <w:r>
        <w:rPr>
          <w:rtl w:val="0"/>
        </w:rPr>
        <w:t>r</w:t>
      </w:r>
      <w:r>
        <w:rPr>
          <w:rtl w:val="0"/>
        </w:rPr>
        <w:t>é</w:t>
      </w:r>
      <w:r>
        <w:rPr>
          <w:rtl w:val="0"/>
        </w:rPr>
        <w:t>s comme "toxiques". Les conditions de proclamation de l'</w:t>
      </w:r>
      <w:r>
        <w:rPr>
          <w:rtl w:val="0"/>
        </w:rPr>
        <w:t>é</w:t>
      </w:r>
      <w:r>
        <w:rPr>
          <w:rtl w:val="0"/>
        </w:rPr>
        <w:t>tat d'urgence et de fin de l'</w:t>
      </w:r>
      <w:r>
        <w:rPr>
          <w:rtl w:val="0"/>
        </w:rPr>
        <w:t>é</w:t>
      </w:r>
      <w:r>
        <w:rPr>
          <w:rtl w:val="0"/>
        </w:rPr>
        <w:t xml:space="preserve">tat d'urgence sont </w:t>
      </w:r>
      <w:r>
        <w:rPr>
          <w:rtl w:val="0"/>
        </w:rPr>
        <w:t xml:space="preserve">à </w:t>
      </w:r>
      <w:r>
        <w:rPr>
          <w:rtl w:val="0"/>
        </w:rPr>
        <w:t>d</w:t>
      </w:r>
      <w:r>
        <w:rPr>
          <w:rtl w:val="0"/>
        </w:rPr>
        <w:t>é</w:t>
      </w:r>
      <w:r>
        <w:rPr>
          <w:rtl w:val="0"/>
        </w:rPr>
        <w:t>finir collectivement : p</w:t>
      </w:r>
      <w:r>
        <w:rPr>
          <w:rtl w:val="0"/>
        </w:rPr>
        <w:t>é</w:t>
      </w:r>
      <w:r>
        <w:rPr>
          <w:rtl w:val="0"/>
        </w:rPr>
        <w:t>dagogie, d</w:t>
      </w:r>
      <w:r>
        <w:rPr>
          <w:rtl w:val="0"/>
        </w:rPr>
        <w:t>é</w:t>
      </w:r>
      <w:r>
        <w:rPr>
          <w:rtl w:val="0"/>
        </w:rPr>
        <w:t xml:space="preserve">bat, projet d'inscription dans la Constitution, vote </w:t>
      </w:r>
      <w:r>
        <w:rPr>
          <w:rtl w:val="0"/>
        </w:rPr>
        <w:t xml:space="preserve">à </w:t>
      </w:r>
      <w:r>
        <w:rPr>
          <w:rtl w:val="0"/>
        </w:rPr>
        <w:t>majorit</w:t>
      </w:r>
      <w:r>
        <w:rPr>
          <w:rtl w:val="0"/>
        </w:rPr>
        <w:t xml:space="preserve">é </w:t>
      </w:r>
      <w:r>
        <w:rPr>
          <w:rtl w:val="0"/>
        </w:rPr>
        <w:t>importante (2/3 des d</w:t>
      </w:r>
      <w:r>
        <w:rPr>
          <w:rtl w:val="0"/>
        </w:rPr>
        <w:t>é</w:t>
      </w:r>
      <w:r>
        <w:rPr>
          <w:rtl w:val="0"/>
        </w:rPr>
        <w:t>put</w:t>
      </w:r>
      <w:r>
        <w:rPr>
          <w:rtl w:val="0"/>
        </w:rPr>
        <w:t>é</w:t>
      </w:r>
      <w:r>
        <w:rPr>
          <w:rtl w:val="0"/>
        </w:rPr>
        <w:t>s).</w:t>
      </w:r>
    </w:p>
    <w:p>
      <w:pPr>
        <w:pStyle w:val="Commentaire"/>
        <w:bidi w:val="0"/>
      </w:pPr>
      <w:r>
        <w:rPr>
          <w:rtl w:val="0"/>
        </w:rPr>
        <w:t>La mobilisation de l'arm</w:t>
      </w:r>
      <w:r>
        <w:rPr>
          <w:rtl w:val="0"/>
        </w:rPr>
        <w:t>é</w:t>
      </w:r>
      <w:r>
        <w:rPr>
          <w:rtl w:val="0"/>
        </w:rPr>
        <w:t xml:space="preserve">e </w:t>
      </w:r>
      <w:r>
        <w:rPr>
          <w:rtl w:val="0"/>
        </w:rPr>
        <w:t xml:space="preserve">à </w:t>
      </w:r>
      <w:r>
        <w:rPr>
          <w:rtl w:val="0"/>
        </w:rPr>
        <w:t>l'ext</w:t>
      </w:r>
      <w:r>
        <w:rPr>
          <w:rtl w:val="0"/>
        </w:rPr>
        <w:t>é</w:t>
      </w:r>
      <w:r>
        <w:rPr>
          <w:rtl w:val="0"/>
        </w:rPr>
        <w:t xml:space="preserve">rieur est faite en deux </w:t>
      </w:r>
      <w:r>
        <w:rPr>
          <w:rtl w:val="0"/>
        </w:rPr>
        <w:t>é</w:t>
      </w:r>
      <w:r>
        <w:rPr>
          <w:rtl w:val="0"/>
        </w:rPr>
        <w:t>tapes. Une Commission  limit</w:t>
      </w:r>
      <w:r>
        <w:rPr>
          <w:rtl w:val="0"/>
        </w:rPr>
        <w:t>é</w:t>
      </w:r>
      <w:r>
        <w:rPr>
          <w:rtl w:val="0"/>
        </w:rPr>
        <w:t>e (pour des facilit</w:t>
      </w:r>
      <w:r>
        <w:rPr>
          <w:rtl w:val="0"/>
        </w:rPr>
        <w:t>é</w:t>
      </w:r>
      <w:r>
        <w:rPr>
          <w:rtl w:val="0"/>
        </w:rPr>
        <w:t>s de prise de d</w:t>
      </w:r>
      <w:r>
        <w:rPr>
          <w:rtl w:val="0"/>
        </w:rPr>
        <w:t>é</w:t>
      </w:r>
      <w:r>
        <w:rPr>
          <w:rtl w:val="0"/>
        </w:rPr>
        <w:t>cision dans l'urgence), compos</w:t>
      </w:r>
      <w:r>
        <w:rPr>
          <w:rtl w:val="0"/>
        </w:rPr>
        <w:t>é</w:t>
      </w:r>
      <w:r>
        <w:rPr>
          <w:rtl w:val="0"/>
        </w:rPr>
        <w:t>e d'</w:t>
      </w:r>
      <w:r>
        <w:rPr>
          <w:rtl w:val="0"/>
        </w:rPr>
        <w:t>é</w:t>
      </w:r>
      <w:r>
        <w:rPr>
          <w:rtl w:val="0"/>
        </w:rPr>
        <w:t>lus, eux-m</w:t>
      </w:r>
      <w:r>
        <w:rPr>
          <w:rtl w:val="0"/>
        </w:rPr>
        <w:t>ê</w:t>
      </w:r>
      <w:r>
        <w:rPr>
          <w:rtl w:val="0"/>
        </w:rPr>
        <w:t xml:space="preserve">mes </w:t>
      </w:r>
      <w:r>
        <w:rPr>
          <w:rtl w:val="0"/>
        </w:rPr>
        <w:t>é</w:t>
      </w:r>
      <w:r>
        <w:rPr>
          <w:rtl w:val="0"/>
        </w:rPr>
        <w:t xml:space="preserve">lus proportionnellement </w:t>
      </w:r>
      <w:r>
        <w:rPr>
          <w:rtl w:val="0"/>
        </w:rPr>
        <w:t xml:space="preserve">à </w:t>
      </w:r>
      <w:r>
        <w:rPr>
          <w:rtl w:val="0"/>
        </w:rPr>
        <w:t>leur groupe parlementaire et de membres du gouvernement agr</w:t>
      </w:r>
      <w:r>
        <w:rPr>
          <w:rtl w:val="0"/>
        </w:rPr>
        <w:t>éé</w:t>
      </w:r>
      <w:r>
        <w:rPr>
          <w:rtl w:val="0"/>
        </w:rPr>
        <w:t xml:space="preserve">s par le Parlement, active les forces </w:t>
      </w:r>
      <w:r>
        <w:rPr>
          <w:rtl w:val="0"/>
        </w:rPr>
        <w:t xml:space="preserve">à </w:t>
      </w:r>
      <w:r>
        <w:rPr>
          <w:rtl w:val="0"/>
        </w:rPr>
        <w:t>engager et active un d</w:t>
      </w:r>
      <w:r>
        <w:rPr>
          <w:rtl w:val="0"/>
        </w:rPr>
        <w:t>é</w:t>
      </w:r>
      <w:r>
        <w:rPr>
          <w:rtl w:val="0"/>
        </w:rPr>
        <w:t>bat parlementaire prioritaire pour confirmer cet engagement. La Commission d</w:t>
      </w:r>
      <w:r>
        <w:rPr>
          <w:rtl w:val="0"/>
        </w:rPr>
        <w:t>é</w:t>
      </w:r>
      <w:r>
        <w:rPr>
          <w:rtl w:val="0"/>
        </w:rPr>
        <w:t>cide elle-m</w:t>
      </w:r>
      <w:r>
        <w:rPr>
          <w:rtl w:val="0"/>
        </w:rPr>
        <w:t>ê</w:t>
      </w:r>
      <w:r>
        <w:rPr>
          <w:rtl w:val="0"/>
        </w:rPr>
        <w:t>me le huis-clos de ses d</w:t>
      </w:r>
      <w:r>
        <w:rPr>
          <w:rtl w:val="0"/>
        </w:rPr>
        <w:t>é</w:t>
      </w:r>
      <w:r>
        <w:rPr>
          <w:rtl w:val="0"/>
        </w:rPr>
        <w:t>bats.</w:t>
      </w:r>
    </w:p>
    <w:p>
      <w:pPr>
        <w:pStyle w:val="Commentaire"/>
        <w:bidi w:val="0"/>
      </w:pPr>
      <w:r>
        <w:rPr>
          <w:rtl w:val="0"/>
        </w:rPr>
        <w:t>La mobilisation de l'arm</w:t>
      </w:r>
      <w:r>
        <w:rPr>
          <w:rtl w:val="0"/>
        </w:rPr>
        <w:t>é</w:t>
      </w:r>
      <w:r>
        <w:rPr>
          <w:rtl w:val="0"/>
        </w:rPr>
        <w:t xml:space="preserve">e </w:t>
      </w:r>
      <w:r>
        <w:rPr>
          <w:rtl w:val="0"/>
        </w:rPr>
        <w:t xml:space="preserve">à </w:t>
      </w:r>
      <w:r>
        <w:rPr>
          <w:rtl w:val="0"/>
        </w:rPr>
        <w:t>l'int</w:t>
      </w:r>
      <w:r>
        <w:rPr>
          <w:rtl w:val="0"/>
        </w:rPr>
        <w:t>é</w:t>
      </w:r>
      <w:r>
        <w:rPr>
          <w:rtl w:val="0"/>
        </w:rPr>
        <w:t xml:space="preserve">rieur du territoire national est </w:t>
      </w:r>
      <w:r>
        <w:rPr>
          <w:rtl w:val="0"/>
        </w:rPr>
        <w:t xml:space="preserve">à </w:t>
      </w:r>
      <w:r>
        <w:rPr>
          <w:rtl w:val="0"/>
        </w:rPr>
        <w:t>d</w:t>
      </w:r>
      <w:r>
        <w:rPr>
          <w:rtl w:val="0"/>
        </w:rPr>
        <w:t>é</w:t>
      </w:r>
      <w:r>
        <w:rPr>
          <w:rtl w:val="0"/>
        </w:rPr>
        <w:t>battre. La notion de guerre civile est trop dramatique</w:t>
      </w:r>
      <w:r>
        <w:rPr>
          <w:rtl w:val="0"/>
        </w:rPr>
        <w:t>…</w:t>
      </w:r>
    </w:p>
    <w:p>
      <w:pPr>
        <w:pStyle w:val="Commentaire"/>
        <w:bidi w:val="0"/>
      </w:pPr>
      <w:r>
        <w:rPr>
          <w:rtl w:val="0"/>
        </w:rPr>
        <w:t>Le blocage institutionnel ne peut entra</w:t>
      </w:r>
      <w:r>
        <w:rPr>
          <w:rtl w:val="0"/>
        </w:rPr>
        <w:t>î</w:t>
      </w:r>
      <w:r>
        <w:rPr>
          <w:rtl w:val="0"/>
        </w:rPr>
        <w:t xml:space="preserve">ner directement les pleins pouvoirs </w:t>
      </w:r>
      <w:r>
        <w:rPr>
          <w:rtl w:val="0"/>
        </w:rPr>
        <w:t xml:space="preserve">à </w:t>
      </w:r>
      <w:r>
        <w:rPr>
          <w:rtl w:val="0"/>
        </w:rPr>
        <w:t>l'ex</w:t>
      </w:r>
      <w:r>
        <w:rPr>
          <w:rtl w:val="0"/>
        </w:rPr>
        <w:t>é</w:t>
      </w:r>
      <w:r>
        <w:rPr>
          <w:rtl w:val="0"/>
        </w:rPr>
        <w:t>cutif. L'urgence des d</w:t>
      </w:r>
      <w:r>
        <w:rPr>
          <w:rtl w:val="0"/>
        </w:rPr>
        <w:t>é</w:t>
      </w:r>
      <w:r>
        <w:rPr>
          <w:rtl w:val="0"/>
        </w:rPr>
        <w:t xml:space="preserve">cisions </w:t>
      </w:r>
      <w:r>
        <w:rPr>
          <w:rtl w:val="0"/>
        </w:rPr>
        <w:t xml:space="preserve">à </w:t>
      </w:r>
      <w:r>
        <w:rPr>
          <w:rtl w:val="0"/>
        </w:rPr>
        <w:t>prendre peut n</w:t>
      </w:r>
      <w:r>
        <w:rPr>
          <w:rtl w:val="0"/>
        </w:rPr>
        <w:t>é</w:t>
      </w:r>
      <w:r>
        <w:rPr>
          <w:rtl w:val="0"/>
        </w:rPr>
        <w:t>cessiter diff</w:t>
      </w:r>
      <w:r>
        <w:rPr>
          <w:rtl w:val="0"/>
        </w:rPr>
        <w:t>é</w:t>
      </w:r>
      <w:r>
        <w:rPr>
          <w:rtl w:val="0"/>
        </w:rPr>
        <w:t>rentes proc</w:t>
      </w:r>
      <w:r>
        <w:rPr>
          <w:rtl w:val="0"/>
        </w:rPr>
        <w:t>é</w:t>
      </w:r>
      <w:r>
        <w:rPr>
          <w:rtl w:val="0"/>
        </w:rPr>
        <w:t>dures</w:t>
      </w:r>
      <w:r>
        <w:rPr>
          <w:rtl w:val="0"/>
        </w:rPr>
        <w:t>…</w:t>
      </w:r>
    </w:p>
    <w:p>
      <w:pPr>
        <w:pStyle w:val="Commentaire"/>
        <w:bidi w:val="0"/>
      </w:pPr>
      <w:r>
        <w:rPr>
          <w:rtl w:val="0"/>
        </w:rPr>
        <w:t xml:space="preserve">Le fichage </w:t>
      </w:r>
      <w:r>
        <w:rPr>
          <w:rtl w:val="0"/>
        </w:rPr>
        <w:t xml:space="preserve">à </w:t>
      </w:r>
      <w:r>
        <w:rPr>
          <w:rtl w:val="0"/>
        </w:rPr>
        <w:t>outrance et les d</w:t>
      </w:r>
      <w:r>
        <w:rPr>
          <w:rtl w:val="0"/>
        </w:rPr>
        <w:t>é</w:t>
      </w:r>
      <w:r>
        <w:rPr>
          <w:rtl w:val="0"/>
        </w:rPr>
        <w:t xml:space="preserve">crets pris lors des crises doivent </w:t>
      </w:r>
      <w:r>
        <w:rPr>
          <w:rtl w:val="0"/>
        </w:rPr>
        <w:t>ê</w:t>
      </w:r>
      <w:r>
        <w:rPr>
          <w:rtl w:val="0"/>
        </w:rPr>
        <w:t>tre revus avec des proc</w:t>
      </w:r>
      <w:r>
        <w:rPr>
          <w:rtl w:val="0"/>
        </w:rPr>
        <w:t>é</w:t>
      </w:r>
      <w:r>
        <w:rPr>
          <w:rtl w:val="0"/>
        </w:rPr>
        <w:t xml:space="preserve">dures de sortie de crise qui redonnent </w:t>
      </w:r>
      <w:r>
        <w:rPr>
          <w:rtl w:val="0"/>
        </w:rPr>
        <w:t xml:space="preserve">à </w:t>
      </w:r>
      <w:r>
        <w:rPr>
          <w:rtl w:val="0"/>
        </w:rPr>
        <w:t>tous un statut de citoyen libre car, se savoir surveill</w:t>
      </w:r>
      <w:r>
        <w:rPr>
          <w:rtl w:val="0"/>
        </w:rPr>
        <w:t xml:space="preserve">é </w:t>
      </w:r>
      <w:r>
        <w:rPr>
          <w:rtl w:val="0"/>
        </w:rPr>
        <w:t xml:space="preserve">incline </w:t>
      </w:r>
      <w:r>
        <w:rPr>
          <w:rtl w:val="0"/>
        </w:rPr>
        <w:t xml:space="preserve">à </w:t>
      </w:r>
      <w:r>
        <w:rPr>
          <w:rtl w:val="0"/>
        </w:rPr>
        <w:t>la docilit</w:t>
      </w:r>
      <w:r>
        <w:rPr>
          <w:rtl w:val="0"/>
        </w:rPr>
        <w:t>é</w:t>
      </w:r>
      <w:r>
        <w:rPr>
          <w:rtl w:val="0"/>
        </w:rPr>
        <w:t>.</w:t>
      </w:r>
    </w:p>
    <w:p>
      <w:pPr>
        <w:pStyle w:val="Commentaire"/>
        <w:bidi w:val="0"/>
      </w:pPr>
      <w:r>
        <w:rPr>
          <w:rtl w:val="0"/>
        </w:rPr>
        <w:t>La licence d'office (ou la pr</w:t>
      </w:r>
      <w:r>
        <w:rPr>
          <w:rtl w:val="0"/>
        </w:rPr>
        <w:t>é</w:t>
      </w:r>
      <w:r>
        <w:rPr>
          <w:rtl w:val="0"/>
        </w:rPr>
        <w:t>emption ou l'expropriation d'un brevet) d</w:t>
      </w:r>
      <w:r>
        <w:rPr>
          <w:rtl w:val="0"/>
        </w:rPr>
        <w:t>é</w:t>
      </w:r>
      <w:r>
        <w:rPr>
          <w:rtl w:val="0"/>
        </w:rPr>
        <w:t>finit l'obligation de coop</w:t>
      </w:r>
      <w:r>
        <w:rPr>
          <w:rtl w:val="0"/>
        </w:rPr>
        <w:t>é</w:t>
      </w:r>
      <w:r>
        <w:rPr>
          <w:rtl w:val="0"/>
        </w:rPr>
        <w:t>ration d'un titulaire de brevet jug</w:t>
      </w:r>
      <w:r>
        <w:rPr>
          <w:rtl w:val="0"/>
        </w:rPr>
        <w:t xml:space="preserve">é </w:t>
      </w:r>
      <w:r>
        <w:rPr>
          <w:rtl w:val="0"/>
        </w:rPr>
        <w:t>d'utilit</w:t>
      </w:r>
      <w:r>
        <w:rPr>
          <w:rtl w:val="0"/>
        </w:rPr>
        <w:t xml:space="preserve">é </w:t>
      </w:r>
      <w:r>
        <w:rPr>
          <w:rtl w:val="0"/>
        </w:rPr>
        <w:t xml:space="preserve">publique. Un refus peut </w:t>
      </w:r>
      <w:r>
        <w:rPr>
          <w:rtl w:val="0"/>
        </w:rPr>
        <w:t>ê</w:t>
      </w:r>
      <w:r>
        <w:rPr>
          <w:rtl w:val="0"/>
        </w:rPr>
        <w:t>tre consid</w:t>
      </w:r>
      <w:r>
        <w:rPr>
          <w:rtl w:val="0"/>
        </w:rPr>
        <w:t>é</w:t>
      </w:r>
      <w:r>
        <w:rPr>
          <w:rtl w:val="0"/>
        </w:rPr>
        <w:t>r</w:t>
      </w:r>
      <w:r>
        <w:rPr>
          <w:rtl w:val="0"/>
        </w:rPr>
        <w:t xml:space="preserve">é </w:t>
      </w:r>
      <w:r>
        <w:rPr>
          <w:rtl w:val="0"/>
        </w:rPr>
        <w:t>comme un d</w:t>
      </w:r>
      <w:r>
        <w:rPr>
          <w:rtl w:val="0"/>
        </w:rPr>
        <w:t>é</w:t>
      </w:r>
      <w:r>
        <w:rPr>
          <w:rtl w:val="0"/>
        </w:rPr>
        <w:t>lit, voire un crime. Le d</w:t>
      </w:r>
      <w:r>
        <w:rPr>
          <w:rtl w:val="0"/>
        </w:rPr>
        <w:t>é</w:t>
      </w:r>
      <w:r>
        <w:rPr>
          <w:rtl w:val="0"/>
        </w:rPr>
        <w:t>dommagement est n</w:t>
      </w:r>
      <w:r>
        <w:rPr>
          <w:rtl w:val="0"/>
        </w:rPr>
        <w:t>é</w:t>
      </w:r>
      <w:r>
        <w:rPr>
          <w:rtl w:val="0"/>
        </w:rPr>
        <w:t>goci</w:t>
      </w:r>
      <w:r>
        <w:rPr>
          <w:rtl w:val="0"/>
        </w:rPr>
        <w:t xml:space="preserve">é </w:t>
      </w:r>
      <w:r>
        <w:rPr>
          <w:rtl w:val="0"/>
        </w:rPr>
        <w:t>juridiquement au d</w:t>
      </w:r>
      <w:r>
        <w:rPr>
          <w:rtl w:val="0"/>
        </w:rPr>
        <w:t>é</w:t>
      </w:r>
      <w:r>
        <w:rPr>
          <w:rtl w:val="0"/>
        </w:rPr>
        <w:t>part et ren</w:t>
      </w:r>
      <w:r>
        <w:rPr>
          <w:rtl w:val="0"/>
        </w:rPr>
        <w:t>é</w:t>
      </w:r>
      <w:r>
        <w:rPr>
          <w:rtl w:val="0"/>
        </w:rPr>
        <w:t>goci</w:t>
      </w:r>
      <w:r>
        <w:rPr>
          <w:rtl w:val="0"/>
        </w:rPr>
        <w:t xml:space="preserve">é à </w:t>
      </w:r>
      <w:r>
        <w:rPr>
          <w:rtl w:val="0"/>
        </w:rPr>
        <w:t>l'issu de la crise.</w:t>
      </w:r>
    </w:p>
    <w:p>
      <w:pPr>
        <w:pStyle w:val="Corps"/>
        <w:bidi w:val="0"/>
      </w:pPr>
      <w:r>
        <w:rPr>
          <w:rtl w:val="0"/>
        </w:rPr>
        <w:t>La Constitution pr</w:t>
      </w:r>
      <w:r>
        <w:rPr>
          <w:rtl w:val="0"/>
        </w:rPr>
        <w:t>é</w:t>
      </w:r>
      <w:r>
        <w:rPr>
          <w:rtl w:val="0"/>
        </w:rPr>
        <w:t>voit que les actions de l'Etat s'inscrivent dans le respect du futur de la plan</w:t>
      </w:r>
      <w:r>
        <w:rPr>
          <w:rtl w:val="0"/>
        </w:rPr>
        <w:t>è</w:t>
      </w:r>
      <w:r>
        <w:rPr>
          <w:rtl w:val="0"/>
        </w:rPr>
        <w:t>te et de ses habitants et dans l'accroissement permanent des connaissances. En particulier, la Constitution pr</w:t>
      </w:r>
      <w:r>
        <w:rPr>
          <w:rtl w:val="0"/>
        </w:rPr>
        <w:t>é</w:t>
      </w:r>
      <w:r>
        <w:rPr>
          <w:rtl w:val="0"/>
        </w:rPr>
        <w:t xml:space="preserve">voit l'obligation d'un fond de garantie pour les investisseurs </w:t>
      </w:r>
      <w:r>
        <w:rPr>
          <w:rtl w:val="0"/>
        </w:rPr>
        <w:t>é</w:t>
      </w:r>
      <w:r>
        <w:rPr>
          <w:rtl w:val="0"/>
        </w:rPr>
        <w:t xml:space="preserve">trangers. </w:t>
      </w:r>
    </w:p>
    <w:p>
      <w:pPr>
        <w:pStyle w:val="Commentaire"/>
        <w:bidi w:val="0"/>
      </w:pPr>
      <w:r>
        <w:rPr>
          <w:rtl w:val="0"/>
        </w:rPr>
        <w:t>Il importe qu'un groupe de citoyens puisse v</w:t>
      </w:r>
      <w:r>
        <w:rPr>
          <w:rtl w:val="0"/>
        </w:rPr>
        <w:t>é</w:t>
      </w:r>
      <w:r>
        <w:rPr>
          <w:rtl w:val="0"/>
        </w:rPr>
        <w:t>rifier que les actions l</w:t>
      </w:r>
      <w:r>
        <w:rPr>
          <w:rtl w:val="0"/>
        </w:rPr>
        <w:t>é</w:t>
      </w:r>
      <w:r>
        <w:rPr>
          <w:rtl w:val="0"/>
        </w:rPr>
        <w:t>gislatives et ex</w:t>
      </w:r>
      <w:r>
        <w:rPr>
          <w:rtl w:val="0"/>
        </w:rPr>
        <w:t>é</w:t>
      </w:r>
      <w:r>
        <w:rPr>
          <w:rtl w:val="0"/>
        </w:rPr>
        <w:t>cutives ont un volet "Respect du futur". Ce r</w:t>
      </w:r>
      <w:r>
        <w:rPr>
          <w:rtl w:val="0"/>
        </w:rPr>
        <w:t>ô</w:t>
      </w:r>
      <w:r>
        <w:rPr>
          <w:rtl w:val="0"/>
        </w:rPr>
        <w:t xml:space="preserve">le pourrait </w:t>
      </w:r>
      <w:r>
        <w:rPr>
          <w:rtl w:val="0"/>
        </w:rPr>
        <w:t>ê</w:t>
      </w:r>
      <w:r>
        <w:rPr>
          <w:rtl w:val="0"/>
        </w:rPr>
        <w:t>tre assumer par le Conseil des pouvoirs.</w:t>
      </w:r>
    </w:p>
    <w:p>
      <w:pPr>
        <w:pStyle w:val="Commentaire"/>
        <w:bidi w:val="0"/>
      </w:pPr>
      <w:r>
        <w:rPr>
          <w:rtl w:val="0"/>
        </w:rPr>
        <w:t xml:space="preserve">La protection de l'environnement, la construction d'un cadre de vie digne pour tous, la gestion </w:t>
      </w:r>
      <w:r>
        <w:rPr>
          <w:rtl w:val="0"/>
        </w:rPr>
        <w:t>é</w:t>
      </w:r>
      <w:r>
        <w:rPr>
          <w:rtl w:val="0"/>
        </w:rPr>
        <w:t>cologique de l'</w:t>
      </w:r>
      <w:r>
        <w:rPr>
          <w:rtl w:val="0"/>
        </w:rPr>
        <w:t>é</w:t>
      </w:r>
      <w:r>
        <w:rPr>
          <w:rtl w:val="0"/>
        </w:rPr>
        <w:t>nergie sont des fondements constituants essentiels. A noter l'int</w:t>
      </w:r>
      <w:r>
        <w:rPr>
          <w:rtl w:val="0"/>
        </w:rPr>
        <w:t>é</w:t>
      </w:r>
      <w:r>
        <w:rPr>
          <w:rtl w:val="0"/>
        </w:rPr>
        <w:t>r</w:t>
      </w:r>
      <w:r>
        <w:rPr>
          <w:rtl w:val="0"/>
        </w:rPr>
        <w:t>ê</w:t>
      </w:r>
      <w:r>
        <w:rPr>
          <w:rtl w:val="0"/>
        </w:rPr>
        <w:t>t pour des mini-centrales nucl</w:t>
      </w:r>
      <w:r>
        <w:rPr>
          <w:rtl w:val="0"/>
        </w:rPr>
        <w:t>é</w:t>
      </w:r>
      <w:r>
        <w:rPr>
          <w:rtl w:val="0"/>
        </w:rPr>
        <w:t xml:space="preserve">aires (Projet PELE) et des mini-centrales </w:t>
      </w:r>
      <w:r>
        <w:rPr>
          <w:rtl w:val="0"/>
        </w:rPr>
        <w:t xml:space="preserve">à </w:t>
      </w:r>
      <w:r>
        <w:rPr>
          <w:rtl w:val="0"/>
        </w:rPr>
        <w:t>charbon non polluantes (</w:t>
      </w:r>
      <w:r>
        <w:rPr>
          <w:rStyle w:val="Hyperlink.0"/>
        </w:rPr>
        <w:fldChar w:fldCharType="begin" w:fldLock="0"/>
      </w:r>
      <w:r>
        <w:rPr>
          <w:rStyle w:val="Hyperlink.0"/>
        </w:rPr>
        <w:instrText xml:space="preserve"> HYPERLINK "https://netpower.com/technology/"</w:instrText>
      </w:r>
      <w:r>
        <w:rPr>
          <w:rStyle w:val="Hyperlink.0"/>
        </w:rPr>
        <w:fldChar w:fldCharType="separate" w:fldLock="0"/>
      </w:r>
      <w:r>
        <w:rPr>
          <w:rStyle w:val="Hyperlink.0"/>
          <w:rtl w:val="0"/>
        </w:rPr>
        <w:t>https://netpower.com/technology/</w:t>
      </w:r>
      <w:r>
        <w:rPr/>
        <w:fldChar w:fldCharType="end" w:fldLock="0"/>
      </w:r>
      <w:r>
        <w:rPr>
          <w:rtl w:val="0"/>
        </w:rPr>
        <w:t xml:space="preserve">). Notion de </w:t>
      </w:r>
      <w:r>
        <w:rPr>
          <w:rStyle w:val="Hyperlink.0"/>
        </w:rPr>
        <w:fldChar w:fldCharType="begin" w:fldLock="0"/>
      </w:r>
      <w:r>
        <w:rPr>
          <w:rStyle w:val="Hyperlink.0"/>
        </w:rPr>
        <w:instrText xml:space="preserve"> HYPERLINK "http://ertia2.free.fr/Niveau2/Blogrinages/Blogrinages_citoyens/Sortir_du_nucleaire.pdf"</w:instrText>
      </w:r>
      <w:r>
        <w:rPr>
          <w:rStyle w:val="Hyperlink.0"/>
        </w:rPr>
        <w:fldChar w:fldCharType="separate" w:fldLock="0"/>
      </w:r>
      <w:r>
        <w:rPr>
          <w:rStyle w:val="Hyperlink.0"/>
          <w:rtl w:val="0"/>
        </w:rPr>
        <w:t>Posiwatt</w:t>
      </w:r>
      <w:r>
        <w:rPr/>
        <w:fldChar w:fldCharType="end" w:fldLock="0"/>
      </w:r>
    </w:p>
    <w:p>
      <w:pPr>
        <w:pStyle w:val="Commentaire"/>
        <w:bidi w:val="0"/>
      </w:pPr>
      <w:r>
        <w:rPr>
          <w:rtl w:val="0"/>
        </w:rPr>
        <w:t>L'</w:t>
      </w:r>
      <w:r>
        <w:rPr>
          <w:rtl w:val="0"/>
        </w:rPr>
        <w:t>é</w:t>
      </w:r>
      <w:r>
        <w:rPr>
          <w:rtl w:val="0"/>
        </w:rPr>
        <w:t>ducation et la recherche sont des obligations constitutionnelles et des fonctions r</w:t>
      </w:r>
      <w:r>
        <w:rPr>
          <w:rtl w:val="0"/>
        </w:rPr>
        <w:t>é</w:t>
      </w:r>
      <w:r>
        <w:rPr>
          <w:rtl w:val="0"/>
        </w:rPr>
        <w:t>galiennes. L'acc</w:t>
      </w:r>
      <w:r>
        <w:rPr>
          <w:rtl w:val="0"/>
        </w:rPr>
        <w:t>è</w:t>
      </w:r>
      <w:r>
        <w:rPr>
          <w:rtl w:val="0"/>
        </w:rPr>
        <w:t xml:space="preserve">s au savoir , </w:t>
      </w:r>
      <w:r>
        <w:rPr>
          <w:rtl w:val="0"/>
        </w:rPr>
        <w:t xml:space="preserve">à </w:t>
      </w:r>
      <w:r>
        <w:rPr>
          <w:rtl w:val="0"/>
        </w:rPr>
        <w:t>hauteur des capacit</w:t>
      </w:r>
      <w:r>
        <w:rPr>
          <w:rtl w:val="0"/>
        </w:rPr>
        <w:t>é</w:t>
      </w:r>
      <w:r>
        <w:rPr>
          <w:rtl w:val="0"/>
        </w:rPr>
        <w:t xml:space="preserve">s de chacun doit </w:t>
      </w:r>
      <w:r>
        <w:rPr>
          <w:rtl w:val="0"/>
        </w:rPr>
        <w:t>ê</w:t>
      </w:r>
      <w:r>
        <w:rPr>
          <w:rtl w:val="0"/>
        </w:rPr>
        <w:t>tre garanti pour tous.</w:t>
      </w:r>
    </w:p>
    <w:p>
      <w:pPr>
        <w:pStyle w:val="Commentaire"/>
        <w:bidi w:val="0"/>
      </w:pPr>
      <w:r>
        <w:rPr>
          <w:rtl w:val="0"/>
        </w:rPr>
        <w:t>La main-mise par les multinationale sur les entreprises fran</w:t>
      </w:r>
      <w:r>
        <w:rPr>
          <w:rtl w:val="0"/>
        </w:rPr>
        <w:t>ç</w:t>
      </w:r>
      <w:r>
        <w:rPr>
          <w:rtl w:val="0"/>
        </w:rPr>
        <w:t>aises asservit celles-ci aux d</w:t>
      </w:r>
      <w:r>
        <w:rPr>
          <w:rtl w:val="0"/>
        </w:rPr>
        <w:t>é</w:t>
      </w:r>
      <w:r>
        <w:rPr>
          <w:rtl w:val="0"/>
        </w:rPr>
        <w:t>cisions des actionnaires ou des fonds de pension pour qui la Responsabilit</w:t>
      </w:r>
      <w:r>
        <w:rPr>
          <w:rtl w:val="0"/>
        </w:rPr>
        <w:t xml:space="preserve">é </w:t>
      </w:r>
      <w:r>
        <w:rPr>
          <w:rtl w:val="0"/>
        </w:rPr>
        <w:t>Sociale et Environnementale de l'entreprise n'est pas un crit</w:t>
      </w:r>
      <w:r>
        <w:rPr>
          <w:rtl w:val="0"/>
        </w:rPr>
        <w:t>è</w:t>
      </w:r>
      <w:r>
        <w:rPr>
          <w:rtl w:val="0"/>
        </w:rPr>
        <w:t xml:space="preserve">re de fonctionnement. La fermeture d'une entreprise sous-tutelle </w:t>
      </w:r>
      <w:r>
        <w:rPr>
          <w:rtl w:val="0"/>
        </w:rPr>
        <w:t>é</w:t>
      </w:r>
      <w:r>
        <w:rPr>
          <w:rtl w:val="0"/>
        </w:rPr>
        <w:t>trang</w:t>
      </w:r>
      <w:r>
        <w:rPr>
          <w:rtl w:val="0"/>
        </w:rPr>
        <w:t>è</w:t>
      </w:r>
      <w:r>
        <w:rPr>
          <w:rtl w:val="0"/>
        </w:rPr>
        <w:t>re doit entra</w:t>
      </w:r>
      <w:r>
        <w:rPr>
          <w:rtl w:val="0"/>
        </w:rPr>
        <w:t>î</w:t>
      </w:r>
      <w:r>
        <w:rPr>
          <w:rtl w:val="0"/>
        </w:rPr>
        <w:t>ner de forte p</w:t>
      </w:r>
      <w:r>
        <w:rPr>
          <w:rtl w:val="0"/>
        </w:rPr>
        <w:t>é</w:t>
      </w:r>
      <w:r>
        <w:rPr>
          <w:rtl w:val="0"/>
        </w:rPr>
        <w:t>nalit</w:t>
      </w:r>
      <w:r>
        <w:rPr>
          <w:rtl w:val="0"/>
        </w:rPr>
        <w:t>é</w:t>
      </w:r>
      <w:r>
        <w:rPr>
          <w:rtl w:val="0"/>
        </w:rPr>
        <w:t xml:space="preserve">s, quitte </w:t>
      </w:r>
      <w:r>
        <w:rPr>
          <w:rtl w:val="0"/>
        </w:rPr>
        <w:t xml:space="preserve">à </w:t>
      </w:r>
      <w:r>
        <w:rPr>
          <w:rtl w:val="0"/>
        </w:rPr>
        <w:t>diminuer l'attractivit</w:t>
      </w:r>
      <w:r>
        <w:rPr>
          <w:rtl w:val="0"/>
        </w:rPr>
        <w:t xml:space="preserve">é </w:t>
      </w:r>
      <w:r>
        <w:rPr>
          <w:rtl w:val="0"/>
        </w:rPr>
        <w:t xml:space="preserve">de celle-ci vis </w:t>
      </w:r>
      <w:r>
        <w:rPr>
          <w:rtl w:val="0"/>
        </w:rPr>
        <w:t xml:space="preserve">à </w:t>
      </w:r>
      <w:r>
        <w:rPr>
          <w:rtl w:val="0"/>
        </w:rPr>
        <w:t xml:space="preserve">vis </w:t>
      </w:r>
      <w:r>
        <w:rPr>
          <w:rtl w:val="0"/>
        </w:rPr>
        <w:t xml:space="preserve">à </w:t>
      </w:r>
      <w:r>
        <w:rPr>
          <w:rtl w:val="0"/>
        </w:rPr>
        <w:t>vis des investisseurs.</w:t>
      </w:r>
    </w:p>
    <w:p>
      <w:pPr>
        <w:pStyle w:val="Commentaire"/>
        <w:bidi w:val="0"/>
      </w:pPr>
      <w:r>
        <w:rPr>
          <w:rtl w:val="0"/>
        </w:rPr>
        <w:t xml:space="preserve">Extrait du programme du PS 2022 : </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551" w:firstLine="0"/>
        <w:rPr>
          <w:i w:val="0"/>
          <w:iCs w:val="0"/>
        </w:rPr>
      </w:pPr>
      <w:r>
        <w:rPr>
          <w:i w:val="0"/>
          <w:iCs w:val="0"/>
          <w:rtl w:val="0"/>
          <w:lang w:val="fr-FR"/>
        </w:rPr>
        <w:t>"Si l'emploi manque, le travail ne manque pas et chacun peut, par lui-m</w:t>
      </w:r>
      <w:r>
        <w:rPr>
          <w:i w:val="0"/>
          <w:iCs w:val="0"/>
          <w:rtl w:val="0"/>
          <w:lang w:val="fr-FR"/>
        </w:rPr>
        <w:t>ê</w:t>
      </w:r>
      <w:r>
        <w:rPr>
          <w:i w:val="0"/>
          <w:iCs w:val="0"/>
          <w:rtl w:val="0"/>
          <w:lang w:val="fr-FR"/>
        </w:rPr>
        <w:t>me, faire le constat que, partout sur nos territoires, de nombreux besoins sont insatisfaits en mati</w:t>
      </w:r>
      <w:r>
        <w:rPr>
          <w:i w:val="0"/>
          <w:iCs w:val="0"/>
          <w:rtl w:val="0"/>
          <w:lang w:val="fr-FR"/>
        </w:rPr>
        <w:t>è</w:t>
      </w:r>
      <w:r>
        <w:rPr>
          <w:i w:val="0"/>
          <w:iCs w:val="0"/>
          <w:rtl w:val="0"/>
          <w:lang w:val="fr-FR"/>
        </w:rPr>
        <w:t>re social et environnementale.</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551" w:firstLine="0"/>
        <w:rPr>
          <w:i w:val="0"/>
          <w:iCs w:val="0"/>
        </w:rPr>
      </w:pPr>
      <w:r>
        <w:rPr>
          <w:i w:val="0"/>
          <w:iCs w:val="0"/>
          <w:rtl w:val="0"/>
          <w:lang w:val="fr-FR"/>
        </w:rPr>
        <w:t>Nul n'est inemployable d</w:t>
      </w:r>
      <w:r>
        <w:rPr>
          <w:i w:val="0"/>
          <w:iCs w:val="0"/>
          <w:rtl w:val="0"/>
          <w:lang w:val="fr-FR"/>
        </w:rPr>
        <w:t>è</w:t>
      </w:r>
      <w:r>
        <w:rPr>
          <w:i w:val="0"/>
          <w:iCs w:val="0"/>
          <w:rtl w:val="0"/>
          <w:lang w:val="fr-FR"/>
        </w:rPr>
        <w:t>s lors que les politiques de l'emploi prennent d'abord en compte la centralit</w:t>
      </w:r>
      <w:r>
        <w:rPr>
          <w:i w:val="0"/>
          <w:iCs w:val="0"/>
          <w:rtl w:val="0"/>
          <w:lang w:val="fr-FR"/>
        </w:rPr>
        <w:t xml:space="preserve">é </w:t>
      </w:r>
      <w:r>
        <w:rPr>
          <w:i w:val="0"/>
          <w:iCs w:val="0"/>
          <w:rtl w:val="0"/>
          <w:lang w:val="fr-FR"/>
        </w:rPr>
        <w:t>de la personne  et que l'on construit l'emploi autour d'elle.</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551" w:firstLine="0"/>
        <w:rPr>
          <w:i w:val="0"/>
          <w:iCs w:val="0"/>
        </w:rPr>
      </w:pPr>
      <w:r>
        <w:rPr>
          <w:i w:val="0"/>
          <w:iCs w:val="0"/>
          <w:rtl w:val="0"/>
          <w:lang w:val="fr-FR"/>
        </w:rPr>
        <w:t>Le co</w:t>
      </w:r>
      <w:r>
        <w:rPr>
          <w:i w:val="0"/>
          <w:iCs w:val="0"/>
          <w:rtl w:val="0"/>
          <w:lang w:val="fr-FR"/>
        </w:rPr>
        <w:t>û</w:t>
      </w:r>
      <w:r>
        <w:rPr>
          <w:i w:val="0"/>
          <w:iCs w:val="0"/>
          <w:rtl w:val="0"/>
          <w:lang w:val="fr-FR"/>
        </w:rPr>
        <w:t>t de la pauvret</w:t>
      </w:r>
      <w:r>
        <w:rPr>
          <w:i w:val="0"/>
          <w:iCs w:val="0"/>
          <w:rtl w:val="0"/>
          <w:lang w:val="fr-FR"/>
        </w:rPr>
        <w:t xml:space="preserve">é </w:t>
      </w:r>
      <w:r>
        <w:rPr>
          <w:i w:val="0"/>
          <w:iCs w:val="0"/>
          <w:rtl w:val="0"/>
          <w:lang w:val="fr-FR"/>
        </w:rPr>
        <w:t>est sup</w:t>
      </w:r>
      <w:r>
        <w:rPr>
          <w:i w:val="0"/>
          <w:iCs w:val="0"/>
          <w:rtl w:val="0"/>
          <w:lang w:val="fr-FR"/>
        </w:rPr>
        <w:t>é</w:t>
      </w:r>
      <w:r>
        <w:rPr>
          <w:i w:val="0"/>
          <w:iCs w:val="0"/>
          <w:rtl w:val="0"/>
          <w:lang w:val="fr-FR"/>
        </w:rPr>
        <w:t>rieur au coup des politiques de lutte contre la pauvret</w:t>
      </w:r>
      <w:r>
        <w:rPr>
          <w:i w:val="0"/>
          <w:iCs w:val="0"/>
          <w:rtl w:val="0"/>
          <w:lang w:val="fr-FR"/>
        </w:rPr>
        <w:t>é</w:t>
      </w:r>
      <w:r>
        <w:rPr>
          <w:i w:val="0"/>
          <w:iCs w:val="0"/>
          <w:rtl w:val="0"/>
          <w:lang w:val="fr-FR"/>
        </w:rPr>
        <w:t>."</w:t>
      </w:r>
    </w:p>
    <w:p>
      <w:pPr>
        <w:pStyle w:val="Corps"/>
        <w:bidi w:val="0"/>
      </w:pPr>
      <w:r>
        <w:rPr>
          <w:rtl w:val="0"/>
        </w:rPr>
        <w:t>La Constitution inscrit clairement que les actions de l'Etat respectent la dignit</w:t>
      </w:r>
      <w:r>
        <w:rPr>
          <w:rtl w:val="0"/>
        </w:rPr>
        <w:t xml:space="preserve">é </w:t>
      </w:r>
      <w:r>
        <w:rPr>
          <w:rtl w:val="0"/>
        </w:rPr>
        <w:t xml:space="preserve">de tous et conduisent </w:t>
      </w:r>
      <w:r>
        <w:rPr>
          <w:rtl w:val="0"/>
        </w:rPr>
        <w:t xml:space="preserve">à </w:t>
      </w:r>
      <w:r>
        <w:rPr>
          <w:rtl w:val="0"/>
        </w:rPr>
        <w:t xml:space="preserve">la subsistance, </w:t>
      </w:r>
      <w:r>
        <w:rPr>
          <w:rtl w:val="0"/>
        </w:rPr>
        <w:t xml:space="preserve">à </w:t>
      </w:r>
      <w:r>
        <w:rPr>
          <w:rtl w:val="0"/>
        </w:rPr>
        <w:t xml:space="preserve">un travail (ou </w:t>
      </w:r>
      <w:r>
        <w:rPr>
          <w:rtl w:val="0"/>
        </w:rPr>
        <w:t xml:space="preserve">à </w:t>
      </w:r>
      <w:r>
        <w:rPr>
          <w:rtl w:val="0"/>
        </w:rPr>
        <w:t>une activit</w:t>
      </w:r>
      <w:r>
        <w:rPr>
          <w:rtl w:val="0"/>
        </w:rPr>
        <w:t xml:space="preserve">é </w:t>
      </w:r>
      <w:r>
        <w:rPr>
          <w:rtl w:val="0"/>
        </w:rPr>
        <w:t xml:space="preserve">socialisante) et au logement pour tous et </w:t>
      </w:r>
      <w:r>
        <w:rPr>
          <w:rtl w:val="0"/>
        </w:rPr>
        <w:t xml:space="preserve">à </w:t>
      </w:r>
      <w:r>
        <w:rPr>
          <w:rtl w:val="0"/>
        </w:rPr>
        <w:t>la pr</w:t>
      </w:r>
      <w:r>
        <w:rPr>
          <w:rtl w:val="0"/>
        </w:rPr>
        <w:t>é</w:t>
      </w:r>
      <w:r>
        <w:rPr>
          <w:rtl w:val="0"/>
        </w:rPr>
        <w:t>vention de la violence individuelle ou collective, physique ou morale, y compris dans les prisons.</w:t>
      </w:r>
    </w:p>
    <w:p>
      <w:pPr>
        <w:pStyle w:val="Commentaire"/>
        <w:bidi w:val="0"/>
      </w:pPr>
      <w:r>
        <w:rPr>
          <w:rtl w:val="0"/>
        </w:rPr>
        <w:t>Toute personne pr</w:t>
      </w:r>
      <w:r>
        <w:rPr>
          <w:rtl w:val="0"/>
        </w:rPr>
        <w:t>é</w:t>
      </w:r>
      <w:r>
        <w:rPr>
          <w:rtl w:val="0"/>
        </w:rPr>
        <w:t>sente sur le territoire ou dans une situation d</w:t>
      </w:r>
      <w:r>
        <w:rPr>
          <w:rtl w:val="0"/>
        </w:rPr>
        <w:t>é</w:t>
      </w:r>
      <w:r>
        <w:rPr>
          <w:rtl w:val="0"/>
        </w:rPr>
        <w:t xml:space="preserve">pendante de l'action de l'Etat doit </w:t>
      </w:r>
      <w:r>
        <w:rPr>
          <w:rtl w:val="0"/>
        </w:rPr>
        <w:t>ê</w:t>
      </w:r>
      <w:r>
        <w:rPr>
          <w:rtl w:val="0"/>
        </w:rPr>
        <w:t>tre prot</w:t>
      </w:r>
      <w:r>
        <w:rPr>
          <w:rtl w:val="0"/>
        </w:rPr>
        <w:t>é</w:t>
      </w:r>
      <w:r>
        <w:rPr>
          <w:rtl w:val="0"/>
        </w:rPr>
        <w:t>g</w:t>
      </w:r>
      <w:r>
        <w:rPr>
          <w:rtl w:val="0"/>
        </w:rPr>
        <w:t>é</w:t>
      </w:r>
      <w:r>
        <w:rPr>
          <w:rtl w:val="0"/>
        </w:rPr>
        <w:t>e dans ses besoins vitaux et dans ses conditions morales (harc</w:t>
      </w:r>
      <w:r>
        <w:rPr>
          <w:rtl w:val="0"/>
        </w:rPr>
        <w:t>è</w:t>
      </w:r>
      <w:r>
        <w:rPr>
          <w:rtl w:val="0"/>
        </w:rPr>
        <w:t>lement, lenteur administrative, habitat</w:t>
      </w:r>
      <w:r>
        <w:rPr>
          <w:rtl w:val="0"/>
        </w:rPr>
        <w:t>…</w:t>
      </w:r>
      <w:r>
        <w:rPr>
          <w:rtl w:val="0"/>
        </w:rPr>
        <w:t>). Le revenu universel en est une cl</w:t>
      </w:r>
      <w:r>
        <w:rPr>
          <w:rtl w:val="0"/>
        </w:rPr>
        <w:t>é</w:t>
      </w:r>
      <w:r>
        <w:rPr>
          <w:rtl w:val="0"/>
        </w:rPr>
        <w:t>, le logement d</w:t>
      </w:r>
      <w:r>
        <w:rPr>
          <w:rtl w:val="0"/>
        </w:rPr>
        <w:t>é</w:t>
      </w:r>
      <w:r>
        <w:rPr>
          <w:rtl w:val="0"/>
        </w:rPr>
        <w:t>cent en est une autre.</w:t>
      </w:r>
    </w:p>
    <w:p>
      <w:pPr>
        <w:pStyle w:val="Commentaire"/>
        <w:bidi w:val="0"/>
      </w:pPr>
      <w:r>
        <w:rPr>
          <w:rtl w:val="0"/>
        </w:rPr>
        <w:t>Les prisons doivent pr</w:t>
      </w:r>
      <w:r>
        <w:rPr>
          <w:rtl w:val="0"/>
        </w:rPr>
        <w:t>é</w:t>
      </w:r>
      <w:r>
        <w:rPr>
          <w:rtl w:val="0"/>
        </w:rPr>
        <w:t>server la dignit</w:t>
      </w:r>
      <w:r>
        <w:rPr>
          <w:rtl w:val="0"/>
        </w:rPr>
        <w:t xml:space="preserve">é </w:t>
      </w:r>
      <w:r>
        <w:rPr>
          <w:rtl w:val="0"/>
        </w:rPr>
        <w:t>des prisonniers et du personnel p</w:t>
      </w:r>
      <w:r>
        <w:rPr>
          <w:rtl w:val="0"/>
        </w:rPr>
        <w:t>é</w:t>
      </w:r>
      <w:r>
        <w:rPr>
          <w:rtl w:val="0"/>
        </w:rPr>
        <w:t xml:space="preserve">nitentiaire. La privatisation des prisons conduit </w:t>
      </w:r>
      <w:r>
        <w:rPr>
          <w:rtl w:val="0"/>
        </w:rPr>
        <w:t xml:space="preserve">à </w:t>
      </w:r>
      <w:r>
        <w:rPr>
          <w:rtl w:val="0"/>
        </w:rPr>
        <w:t>l'indignit</w:t>
      </w:r>
      <w:r>
        <w:rPr>
          <w:rtl w:val="0"/>
        </w:rPr>
        <w:t>é</w:t>
      </w:r>
      <w:r>
        <w:rPr>
          <w:rtl w:val="0"/>
        </w:rPr>
        <w:t>. Dans les pays qui disposent de prisons d'Etat et de prisons priv</w:t>
      </w:r>
      <w:r>
        <w:rPr>
          <w:rtl w:val="0"/>
        </w:rPr>
        <w:t>é</w:t>
      </w:r>
      <w:r>
        <w:rPr>
          <w:rtl w:val="0"/>
        </w:rPr>
        <w:t>es, le taux de r</w:t>
      </w:r>
      <w:r>
        <w:rPr>
          <w:rtl w:val="0"/>
        </w:rPr>
        <w:t>é</w:t>
      </w:r>
      <w:r>
        <w:rPr>
          <w:rtl w:val="0"/>
        </w:rPr>
        <w:t xml:space="preserve">cidive est plus </w:t>
      </w:r>
      <w:r>
        <w:rPr>
          <w:rtl w:val="0"/>
        </w:rPr>
        <w:t>é</w:t>
      </w:r>
      <w:r>
        <w:rPr>
          <w:rtl w:val="0"/>
        </w:rPr>
        <w:t>lev</w:t>
      </w:r>
      <w:r>
        <w:rPr>
          <w:rtl w:val="0"/>
        </w:rPr>
        <w:t xml:space="preserve">é </w:t>
      </w:r>
      <w:r>
        <w:rPr>
          <w:rtl w:val="0"/>
        </w:rPr>
        <w:t>dans celles-ci. Globalement les prisons priv</w:t>
      </w:r>
      <w:r>
        <w:rPr>
          <w:rtl w:val="0"/>
        </w:rPr>
        <w:t>é</w:t>
      </w:r>
      <w:r>
        <w:rPr>
          <w:rtl w:val="0"/>
        </w:rPr>
        <w:t>es co</w:t>
      </w:r>
      <w:r>
        <w:rPr>
          <w:rtl w:val="0"/>
        </w:rPr>
        <w:t>û</w:t>
      </w:r>
      <w:r>
        <w:rPr>
          <w:rtl w:val="0"/>
        </w:rPr>
        <w:t xml:space="preserve">tent plus </w:t>
      </w:r>
      <w:r>
        <w:rPr>
          <w:rtl w:val="0"/>
        </w:rPr>
        <w:t xml:space="preserve">à </w:t>
      </w:r>
      <w:r>
        <w:rPr>
          <w:rtl w:val="0"/>
        </w:rPr>
        <w:t>l'Etat que les prisons priv</w:t>
      </w:r>
      <w:r>
        <w:rPr>
          <w:rtl w:val="0"/>
        </w:rPr>
        <w:t>é</w:t>
      </w:r>
      <w:r>
        <w:rPr>
          <w:rtl w:val="0"/>
        </w:rPr>
        <w:t>es o</w:t>
      </w:r>
      <w:r>
        <w:rPr>
          <w:rtl w:val="0"/>
        </w:rPr>
        <w:t xml:space="preserve">ù </w:t>
      </w:r>
      <w:r>
        <w:rPr>
          <w:rtl w:val="0"/>
        </w:rPr>
        <w:t>l'indignit</w:t>
      </w:r>
      <w:r>
        <w:rPr>
          <w:rtl w:val="0"/>
        </w:rPr>
        <w:t xml:space="preserve">é </w:t>
      </w:r>
      <w:r>
        <w:rPr>
          <w:rtl w:val="0"/>
        </w:rPr>
        <w:t xml:space="preserve">est plus forte (pour faire des </w:t>
      </w:r>
      <w:r>
        <w:rPr>
          <w:rtl w:val="0"/>
        </w:rPr>
        <w:t>é</w:t>
      </w:r>
      <w:r>
        <w:rPr>
          <w:rtl w:val="0"/>
        </w:rPr>
        <w:t>conomies). Dans l'objectif de r</w:t>
      </w:r>
      <w:r>
        <w:rPr>
          <w:rtl w:val="0"/>
        </w:rPr>
        <w:t>é</w:t>
      </w:r>
      <w:r>
        <w:rPr>
          <w:rtl w:val="0"/>
        </w:rPr>
        <w:t xml:space="preserve">insertion par le travail, celui-ci doit </w:t>
      </w:r>
      <w:r>
        <w:rPr>
          <w:rtl w:val="0"/>
        </w:rPr>
        <w:t>ê</w:t>
      </w:r>
      <w:r>
        <w:rPr>
          <w:rtl w:val="0"/>
        </w:rPr>
        <w:t>tre reconnu comme partout.</w:t>
      </w:r>
    </w:p>
    <w:p>
      <w:pPr>
        <w:pStyle w:val="Commentaire"/>
        <w:bidi w:val="0"/>
      </w:pPr>
      <w:r>
        <w:rPr>
          <w:rtl w:val="0"/>
        </w:rPr>
        <w:t>Trop d'individus ou groupes d'individus s'arrogent le droit d'interdire l'expression des id</w:t>
      </w:r>
      <w:r>
        <w:rPr>
          <w:rtl w:val="0"/>
        </w:rPr>
        <w:t>é</w:t>
      </w:r>
      <w:r>
        <w:rPr>
          <w:rtl w:val="0"/>
        </w:rPr>
        <w:t>es qui leur d</w:t>
      </w:r>
      <w:r>
        <w:rPr>
          <w:rtl w:val="0"/>
        </w:rPr>
        <w:t>é</w:t>
      </w:r>
      <w:r>
        <w:rPr>
          <w:rtl w:val="0"/>
        </w:rPr>
        <w:t>plaisent. La violence morale est un fl</w:t>
      </w:r>
      <w:r>
        <w:rPr>
          <w:rtl w:val="0"/>
        </w:rPr>
        <w:t>é</w:t>
      </w:r>
      <w:r>
        <w:rPr>
          <w:rtl w:val="0"/>
        </w:rPr>
        <w:t>au insidieux.</w:t>
      </w:r>
    </w:p>
    <w:p>
      <w:pPr>
        <w:pStyle w:val="Corps"/>
        <w:bidi w:val="0"/>
      </w:pPr>
      <w:r>
        <w:rPr>
          <w:rtl w:val="0"/>
        </w:rPr>
        <w:t>La Constitution inscrit clairement les limites de l'Etat en mati</w:t>
      </w:r>
      <w:r>
        <w:rPr>
          <w:rtl w:val="0"/>
        </w:rPr>
        <w:t>è</w:t>
      </w:r>
      <w:r>
        <w:rPr>
          <w:rtl w:val="0"/>
        </w:rPr>
        <w:t>re de fichage des citoyens et les obligations de l'Etat envers la libert</w:t>
      </w:r>
      <w:r>
        <w:rPr>
          <w:rtl w:val="0"/>
        </w:rPr>
        <w:t xml:space="preserve">é </w:t>
      </w:r>
      <w:r>
        <w:rPr>
          <w:rtl w:val="0"/>
        </w:rPr>
        <w:t>de l'information.</w:t>
      </w:r>
    </w:p>
    <w:p>
      <w:pPr>
        <w:pStyle w:val="Commentaire"/>
        <w:bidi w:val="0"/>
      </w:pPr>
      <w:r>
        <w:rPr>
          <w:rtl w:val="0"/>
        </w:rPr>
        <w:t>L'</w:t>
      </w:r>
      <w:r>
        <w:rPr>
          <w:rtl w:val="0"/>
        </w:rPr>
        <w:t>é</w:t>
      </w:r>
      <w:r>
        <w:rPr>
          <w:rtl w:val="0"/>
        </w:rPr>
        <w:t xml:space="preserve">volution des moyens technologiques incite les Etats </w:t>
      </w:r>
      <w:r>
        <w:rPr>
          <w:rtl w:val="0"/>
        </w:rPr>
        <w:t xml:space="preserve">à </w:t>
      </w:r>
      <w:r>
        <w:rPr>
          <w:rtl w:val="0"/>
        </w:rPr>
        <w:t>constituer des fichiers de plus en plus pr</w:t>
      </w:r>
      <w:r>
        <w:rPr>
          <w:rtl w:val="0"/>
        </w:rPr>
        <w:t>é</w:t>
      </w:r>
      <w:r>
        <w:rPr>
          <w:rtl w:val="0"/>
        </w:rPr>
        <w:t>cis sur les citoyens, ciblant les opinions politiques ou religieuses, les participations aux manifestations, voire les informations m</w:t>
      </w:r>
      <w:r>
        <w:rPr>
          <w:rtl w:val="0"/>
        </w:rPr>
        <w:t>é</w:t>
      </w:r>
      <w:r>
        <w:rPr>
          <w:rtl w:val="0"/>
        </w:rPr>
        <w:t>dicales ou les orientations sexuelles. La reconnaissance faciale et les drones deviennent des armes soi-disant n</w:t>
      </w:r>
      <w:r>
        <w:rPr>
          <w:rtl w:val="0"/>
        </w:rPr>
        <w:t>é</w:t>
      </w:r>
      <w:r>
        <w:rPr>
          <w:rtl w:val="0"/>
        </w:rPr>
        <w:t xml:space="preserve">cessaires pour le maintien de l'ordre (le gouvernement chinois arrive par ce moyen </w:t>
      </w:r>
      <w:r>
        <w:rPr>
          <w:rtl w:val="0"/>
        </w:rPr>
        <w:t xml:space="preserve">à </w:t>
      </w:r>
      <w:r>
        <w:rPr>
          <w:rtl w:val="0"/>
        </w:rPr>
        <w:t>un encadrement collectif coercitif). La CNIL n'a plus les moyens suffisants pour contr</w:t>
      </w:r>
      <w:r>
        <w:rPr>
          <w:rtl w:val="0"/>
        </w:rPr>
        <w:t>ô</w:t>
      </w:r>
      <w:r>
        <w:rPr>
          <w:rtl w:val="0"/>
        </w:rPr>
        <w:t>ler la l</w:t>
      </w:r>
      <w:r>
        <w:rPr>
          <w:rtl w:val="0"/>
        </w:rPr>
        <w:t>é</w:t>
      </w:r>
      <w:r>
        <w:rPr>
          <w:rtl w:val="0"/>
        </w:rPr>
        <w:t>galit</w:t>
      </w:r>
      <w:r>
        <w:rPr>
          <w:rtl w:val="0"/>
        </w:rPr>
        <w:t xml:space="preserve">é </w:t>
      </w:r>
      <w:r>
        <w:rPr>
          <w:rtl w:val="0"/>
        </w:rPr>
        <w:t>des collectes d'information.</w:t>
      </w:r>
    </w:p>
    <w:p>
      <w:pPr>
        <w:pStyle w:val="Commentaire"/>
        <w:bidi w:val="0"/>
      </w:pPr>
      <w:r>
        <w:rPr>
          <w:rtl w:val="0"/>
        </w:rPr>
        <w:t>Tous les signaux que nos organes produisent, que ce soient les activit</w:t>
      </w:r>
      <w:r>
        <w:rPr>
          <w:rtl w:val="0"/>
        </w:rPr>
        <w:t>é</w:t>
      </w:r>
      <w:r>
        <w:rPr>
          <w:rtl w:val="0"/>
        </w:rPr>
        <w:t>s cardiaques, c</w:t>
      </w:r>
      <w:r>
        <w:rPr>
          <w:rtl w:val="0"/>
        </w:rPr>
        <w:t>é</w:t>
      </w:r>
      <w:r>
        <w:rPr>
          <w:rtl w:val="0"/>
        </w:rPr>
        <w:t>r</w:t>
      </w:r>
      <w:r>
        <w:rPr>
          <w:rtl w:val="0"/>
        </w:rPr>
        <w:t>é</w:t>
      </w:r>
      <w:r>
        <w:rPr>
          <w:rtl w:val="0"/>
        </w:rPr>
        <w:t xml:space="preserve">brales, </w:t>
      </w:r>
      <w:r>
        <w:rPr>
          <w:rtl w:val="0"/>
        </w:rPr>
        <w:t>é</w:t>
      </w:r>
      <w:r>
        <w:rPr>
          <w:rtl w:val="0"/>
        </w:rPr>
        <w:t xml:space="preserve">lectrodermales ou oculaires, vont progressivement </w:t>
      </w:r>
      <w:r>
        <w:rPr>
          <w:rtl w:val="0"/>
        </w:rPr>
        <w:t>ê</w:t>
      </w:r>
      <w:r>
        <w:rPr>
          <w:rtl w:val="0"/>
        </w:rPr>
        <w:t>tre capt</w:t>
      </w:r>
      <w:r>
        <w:rPr>
          <w:rtl w:val="0"/>
        </w:rPr>
        <w:t>é</w:t>
      </w:r>
      <w:r>
        <w:rPr>
          <w:rtl w:val="0"/>
        </w:rPr>
        <w:t>s et analys</w:t>
      </w:r>
      <w:r>
        <w:rPr>
          <w:rtl w:val="0"/>
        </w:rPr>
        <w:t>é</w:t>
      </w:r>
      <w:r>
        <w:rPr>
          <w:rtl w:val="0"/>
        </w:rPr>
        <w:t>s par des algorithmes d</w:t>
      </w:r>
      <w:r>
        <w:rPr>
          <w:rtl w:val="0"/>
        </w:rPr>
        <w:t>’</w:t>
      </w:r>
      <w:r>
        <w:rPr>
          <w:rtl w:val="0"/>
        </w:rPr>
        <w:t xml:space="preserve">IA. </w:t>
      </w:r>
      <w:r>
        <w:rPr>
          <w:rtl w:val="0"/>
        </w:rPr>
        <w:t xml:space="preserve">Il est essentiel que la Constitution </w:t>
      </w:r>
      <w:r>
        <w:rPr>
          <w:rtl w:val="0"/>
        </w:rPr>
        <w:t>encadre les captations de donn</w:t>
      </w:r>
      <w:r>
        <w:rPr>
          <w:rtl w:val="0"/>
        </w:rPr>
        <w:t>é</w:t>
      </w:r>
      <w:r>
        <w:rPr>
          <w:rtl w:val="0"/>
        </w:rPr>
        <w:t>es biom</w:t>
      </w:r>
      <w:r>
        <w:rPr>
          <w:rtl w:val="0"/>
        </w:rPr>
        <w:t>é</w:t>
      </w:r>
      <w:r>
        <w:rPr>
          <w:rtl w:val="0"/>
        </w:rPr>
        <w:t xml:space="preserve">triques </w:t>
      </w:r>
      <w:r>
        <w:rPr>
          <w:rtl w:val="0"/>
        </w:rPr>
        <w:t xml:space="preserve">qui ne devraient </w:t>
      </w:r>
      <w:r>
        <w:rPr>
          <w:rtl w:val="0"/>
        </w:rPr>
        <w:t>ê</w:t>
      </w:r>
      <w:r>
        <w:rPr>
          <w:rtl w:val="0"/>
        </w:rPr>
        <w:t>tre possibles qu'au seul b</w:t>
      </w:r>
      <w:r>
        <w:rPr>
          <w:rtl w:val="0"/>
        </w:rPr>
        <w:t>é</w:t>
      </w:r>
      <w:r>
        <w:rPr>
          <w:rtl w:val="0"/>
        </w:rPr>
        <w:t>n</w:t>
      </w:r>
      <w:r>
        <w:rPr>
          <w:rtl w:val="0"/>
        </w:rPr>
        <w:t>é</w:t>
      </w:r>
      <w:r>
        <w:rPr>
          <w:rtl w:val="0"/>
        </w:rPr>
        <w:t>fice des usagers. (Nataliya Kosmyna)</w:t>
      </w:r>
    </w:p>
    <w:p>
      <w:pPr>
        <w:pStyle w:val="Commentaire"/>
        <w:bidi w:val="0"/>
      </w:pPr>
      <w:r>
        <w:rPr>
          <w:rtl w:val="0"/>
        </w:rPr>
        <w:t xml:space="preserve">L'information est un "commun" essentiel pour le citoyen qui doit </w:t>
      </w:r>
      <w:r>
        <w:rPr>
          <w:rtl w:val="0"/>
        </w:rPr>
        <w:t>ê</w:t>
      </w:r>
      <w:r>
        <w:rPr>
          <w:rtl w:val="0"/>
        </w:rPr>
        <w:t>tre prot</w:t>
      </w:r>
      <w:r>
        <w:rPr>
          <w:rtl w:val="0"/>
        </w:rPr>
        <w:t>é</w:t>
      </w:r>
      <w:r>
        <w:rPr>
          <w:rtl w:val="0"/>
        </w:rPr>
        <w:t>g</w:t>
      </w:r>
      <w:r>
        <w:rPr>
          <w:rtl w:val="0"/>
        </w:rPr>
        <w:t xml:space="preserve">é </w:t>
      </w:r>
      <w:r>
        <w:rPr>
          <w:rtl w:val="0"/>
        </w:rPr>
        <w:t>contre les positions dominantes et les informations fausse ou travesties.</w:t>
      </w:r>
    </w:p>
    <w:p>
      <w:pPr>
        <w:pStyle w:val="Corps"/>
        <w:bidi w:val="0"/>
      </w:pPr>
      <w:r>
        <w:rPr>
          <w:rtl w:val="0"/>
        </w:rPr>
        <w:t xml:space="preserve">La Constitution </w:t>
      </w:r>
      <w:r>
        <w:rPr>
          <w:rtl w:val="0"/>
        </w:rPr>
        <w:t>é</w:t>
      </w:r>
      <w:r>
        <w:rPr>
          <w:rtl w:val="0"/>
        </w:rPr>
        <w:t xml:space="preserve">tablit que les relations internationales doivent </w:t>
      </w:r>
      <w:r>
        <w:rPr>
          <w:rtl w:val="0"/>
        </w:rPr>
        <w:t>ê</w:t>
      </w:r>
      <w:r>
        <w:rPr>
          <w:rtl w:val="0"/>
        </w:rPr>
        <w:t xml:space="preserve">tre </w:t>
      </w:r>
      <w:r>
        <w:rPr>
          <w:rtl w:val="0"/>
        </w:rPr>
        <w:t>é</w:t>
      </w:r>
      <w:r>
        <w:rPr>
          <w:rtl w:val="0"/>
        </w:rPr>
        <w:t>quilibr</w:t>
      </w:r>
      <w:r>
        <w:rPr>
          <w:rtl w:val="0"/>
        </w:rPr>
        <w:t>é</w:t>
      </w:r>
      <w:r>
        <w:rPr>
          <w:rtl w:val="0"/>
        </w:rPr>
        <w:t xml:space="preserve">es, y compris </w:t>
      </w:r>
      <w:r>
        <w:rPr>
          <w:rtl w:val="0"/>
        </w:rPr>
        <w:t xml:space="preserve">à </w:t>
      </w:r>
      <w:r>
        <w:rPr>
          <w:rtl w:val="0"/>
        </w:rPr>
        <w:t>l'int</w:t>
      </w:r>
      <w:r>
        <w:rPr>
          <w:rtl w:val="0"/>
        </w:rPr>
        <w:t>é</w:t>
      </w:r>
      <w:r>
        <w:rPr>
          <w:rtl w:val="0"/>
        </w:rPr>
        <w:t xml:space="preserve">rieur de l'Europe, quitte </w:t>
      </w:r>
      <w:r>
        <w:rPr>
          <w:rtl w:val="0"/>
        </w:rPr>
        <w:t xml:space="preserve">à </w:t>
      </w:r>
      <w:r>
        <w:rPr>
          <w:rtl w:val="0"/>
        </w:rPr>
        <w:t>sanctionner les entreprises publiques ou priv</w:t>
      </w:r>
      <w:r>
        <w:rPr>
          <w:rtl w:val="0"/>
        </w:rPr>
        <w:t>é</w:t>
      </w:r>
      <w:r>
        <w:rPr>
          <w:rtl w:val="0"/>
        </w:rPr>
        <w:t>es pr</w:t>
      </w:r>
      <w:r>
        <w:rPr>
          <w:rtl w:val="0"/>
        </w:rPr>
        <w:t>é</w:t>
      </w:r>
      <w:r>
        <w:rPr>
          <w:rtl w:val="0"/>
        </w:rPr>
        <w:t>datrices. La Constitution affiche clairement les principes qui guident ses relations avec les dirigeants et leurs affid</w:t>
      </w:r>
      <w:r>
        <w:rPr>
          <w:rtl w:val="0"/>
        </w:rPr>
        <w:t>é</w:t>
      </w:r>
      <w:r>
        <w:rPr>
          <w:rtl w:val="0"/>
        </w:rPr>
        <w:t>s qui bafouent les Droits de l'Homme dans leur pays ou se comportent comme des pr</w:t>
      </w:r>
      <w:r>
        <w:rPr>
          <w:rtl w:val="0"/>
        </w:rPr>
        <w:t>é</w:t>
      </w:r>
      <w:r>
        <w:rPr>
          <w:rtl w:val="0"/>
        </w:rPr>
        <w:t>dateurs. La Constitution d</w:t>
      </w:r>
      <w:r>
        <w:rPr>
          <w:rtl w:val="0"/>
        </w:rPr>
        <w:t>é</w:t>
      </w:r>
      <w:r>
        <w:rPr>
          <w:rtl w:val="0"/>
        </w:rPr>
        <w:t>finit la notion de complicit</w:t>
      </w:r>
      <w:r>
        <w:rPr>
          <w:rtl w:val="0"/>
        </w:rPr>
        <w:t xml:space="preserve">é </w:t>
      </w:r>
      <w:r>
        <w:rPr>
          <w:rtl w:val="0"/>
        </w:rPr>
        <w:t xml:space="preserve">dans les actions portant atteintes </w:t>
      </w:r>
      <w:r>
        <w:rPr>
          <w:rtl w:val="0"/>
        </w:rPr>
        <w:t xml:space="preserve">à </w:t>
      </w:r>
      <w:r>
        <w:rPr>
          <w:rtl w:val="0"/>
        </w:rPr>
        <w:t>la dignit</w:t>
      </w:r>
      <w:r>
        <w:rPr>
          <w:rtl w:val="0"/>
        </w:rPr>
        <w:t xml:space="preserve">é </w:t>
      </w:r>
      <w:r>
        <w:rPr>
          <w:rtl w:val="0"/>
        </w:rPr>
        <w:t>des peuples.</w:t>
      </w:r>
    </w:p>
    <w:p>
      <w:pPr>
        <w:pStyle w:val="Commentaire"/>
        <w:bidi w:val="0"/>
      </w:pPr>
      <w:r>
        <w:rPr>
          <w:rtl w:val="0"/>
        </w:rPr>
        <w:t>Les actions commerciales dans les pays d</w:t>
      </w:r>
      <w:r>
        <w:rPr>
          <w:rtl w:val="0"/>
        </w:rPr>
        <w:t>é</w:t>
      </w:r>
      <w:r>
        <w:rPr>
          <w:rtl w:val="0"/>
        </w:rPr>
        <w:t>favoris</w:t>
      </w:r>
      <w:r>
        <w:rPr>
          <w:rtl w:val="0"/>
        </w:rPr>
        <w:t>é</w:t>
      </w:r>
      <w:r>
        <w:rPr>
          <w:rtl w:val="0"/>
        </w:rPr>
        <w:t>s sont la plupart du temps n</w:t>
      </w:r>
      <w:r>
        <w:rPr>
          <w:rtl w:val="0"/>
        </w:rPr>
        <w:t>é</w:t>
      </w:r>
      <w:r>
        <w:rPr>
          <w:rtl w:val="0"/>
        </w:rPr>
        <w:t>gatives pour ceux-ci, avec les cons</w:t>
      </w:r>
      <w:r>
        <w:rPr>
          <w:rtl w:val="0"/>
        </w:rPr>
        <w:t>é</w:t>
      </w:r>
      <w:r>
        <w:rPr>
          <w:rtl w:val="0"/>
        </w:rPr>
        <w:t>quences sur le taux de demandeurs d'asile et de r</w:t>
      </w:r>
      <w:r>
        <w:rPr>
          <w:rtl w:val="0"/>
        </w:rPr>
        <w:t>é</w:t>
      </w:r>
      <w:r>
        <w:rPr>
          <w:rtl w:val="0"/>
        </w:rPr>
        <w:t>fugi</w:t>
      </w:r>
      <w:r>
        <w:rPr>
          <w:rtl w:val="0"/>
        </w:rPr>
        <w:t>é</w:t>
      </w:r>
      <w:r>
        <w:rPr>
          <w:rtl w:val="0"/>
        </w:rPr>
        <w:t xml:space="preserve">s </w:t>
      </w:r>
      <w:r>
        <w:rPr>
          <w:rtl w:val="0"/>
        </w:rPr>
        <w:t>é</w:t>
      </w:r>
      <w:r>
        <w:rPr>
          <w:rtl w:val="0"/>
        </w:rPr>
        <w:t>conomiques voire climatiques.</w:t>
      </w:r>
    </w:p>
    <w:p>
      <w:pPr>
        <w:pStyle w:val="Commentaire"/>
        <w:bidi w:val="0"/>
      </w:pPr>
      <w:r>
        <w:rPr>
          <w:rtl w:val="0"/>
        </w:rPr>
        <w:t>La politique mondiale doit s'opposer au pillage des mati</w:t>
      </w:r>
      <w:r>
        <w:rPr>
          <w:rtl w:val="0"/>
        </w:rPr>
        <w:t>è</w:t>
      </w:r>
      <w:r>
        <w:rPr>
          <w:rtl w:val="0"/>
        </w:rPr>
        <w:t>res premi</w:t>
      </w:r>
      <w:r>
        <w:rPr>
          <w:rtl w:val="0"/>
        </w:rPr>
        <w:t>è</w:t>
      </w:r>
      <w:r>
        <w:rPr>
          <w:rtl w:val="0"/>
        </w:rPr>
        <w:t>res et promouvoir l'</w:t>
      </w:r>
      <w:r>
        <w:rPr>
          <w:rtl w:val="0"/>
        </w:rPr>
        <w:t>é</w:t>
      </w:r>
      <w:r>
        <w:rPr>
          <w:rtl w:val="0"/>
        </w:rPr>
        <w:t xml:space="preserve">ducation </w:t>
      </w:r>
      <w:r>
        <w:rPr>
          <w:rtl w:val="0"/>
        </w:rPr>
        <w:t xml:space="preserve">à </w:t>
      </w:r>
      <w:r>
        <w:rPr>
          <w:rtl w:val="0"/>
        </w:rPr>
        <w:t>l'autonomie pour tous, dans tous les domaines et dans tous les pays. Un pays apais</w:t>
      </w:r>
      <w:r>
        <w:rPr>
          <w:rtl w:val="0"/>
        </w:rPr>
        <w:t xml:space="preserve">é </w:t>
      </w:r>
      <w:r>
        <w:rPr>
          <w:rtl w:val="0"/>
        </w:rPr>
        <w:t xml:space="preserve">et des citoyens responsables devrait </w:t>
      </w:r>
      <w:r>
        <w:rPr>
          <w:rtl w:val="0"/>
        </w:rPr>
        <w:t>ê</w:t>
      </w:r>
      <w:r>
        <w:rPr>
          <w:rtl w:val="0"/>
        </w:rPr>
        <w:t xml:space="preserve">tre un objectif premier. L'ONU (l'Unesco), l'OTAN, la Banque mondiale, le FMI, devraient </w:t>
      </w:r>
      <w:r>
        <w:rPr>
          <w:rtl w:val="0"/>
        </w:rPr>
        <w:t>ê</w:t>
      </w:r>
      <w:r>
        <w:rPr>
          <w:rtl w:val="0"/>
        </w:rPr>
        <w:t xml:space="preserve">tre </w:t>
      </w:r>
      <w:r>
        <w:rPr>
          <w:rtl w:val="0"/>
        </w:rPr>
        <w:t>des cr</w:t>
      </w:r>
      <w:r>
        <w:rPr>
          <w:rtl w:val="0"/>
        </w:rPr>
        <w:t>é</w:t>
      </w:r>
      <w:r>
        <w:rPr>
          <w:rtl w:val="0"/>
        </w:rPr>
        <w:t>ateurs de s</w:t>
      </w:r>
      <w:r>
        <w:rPr>
          <w:rtl w:val="0"/>
        </w:rPr>
        <w:t>é</w:t>
      </w:r>
      <w:r>
        <w:rPr>
          <w:rtl w:val="0"/>
        </w:rPr>
        <w:t>r</w:t>
      </w:r>
      <w:r>
        <w:rPr>
          <w:rtl w:val="0"/>
        </w:rPr>
        <w:t>é</w:t>
      </w:r>
      <w:r>
        <w:rPr>
          <w:rtl w:val="0"/>
        </w:rPr>
        <w:t>nit</w:t>
      </w:r>
      <w:r>
        <w:rPr>
          <w:rtl w:val="0"/>
        </w:rPr>
        <w:t>é</w:t>
      </w:r>
      <w:r>
        <w:rPr>
          <w:rtl w:val="0"/>
        </w:rPr>
        <w:t xml:space="preserve"> </w:t>
      </w:r>
      <w:r>
        <w:rPr>
          <w:rtl w:val="0"/>
        </w:rPr>
        <w:t>plus que</w:t>
      </w:r>
      <w:r>
        <w:rPr>
          <w:rtl w:val="0"/>
        </w:rPr>
        <w:t xml:space="preserve"> des cr</w:t>
      </w:r>
      <w:r>
        <w:rPr>
          <w:rtl w:val="0"/>
        </w:rPr>
        <w:t>é</w:t>
      </w:r>
      <w:r>
        <w:rPr>
          <w:rtl w:val="0"/>
        </w:rPr>
        <w:t>ateurs d'impasses.</w:t>
      </w:r>
    </w:p>
    <w:p>
      <w:pPr>
        <w:pStyle w:val="Commentaire"/>
        <w:bidi w:val="0"/>
      </w:pPr>
      <w:r>
        <w:rPr>
          <w:rtl w:val="0"/>
        </w:rPr>
        <w:t>Les guerres sont autant d'</w:t>
      </w:r>
      <w:r>
        <w:rPr>
          <w:rtl w:val="0"/>
        </w:rPr>
        <w:t>é</w:t>
      </w:r>
      <w:r>
        <w:rPr>
          <w:rtl w:val="0"/>
        </w:rPr>
        <w:t xml:space="preserve">checs des hommes </w:t>
      </w:r>
      <w:r>
        <w:rPr>
          <w:rtl w:val="0"/>
        </w:rPr>
        <w:t xml:space="preserve">à </w:t>
      </w:r>
      <w:r>
        <w:rPr>
          <w:rtl w:val="0"/>
        </w:rPr>
        <w:t>vivre entre eux.</w:t>
      </w:r>
    </w:p>
    <w:p>
      <w:pPr>
        <w:pStyle w:val="Corps"/>
        <w:bidi w:val="0"/>
      </w:pPr>
      <w:r>
        <w:rPr>
          <w:rtl w:val="0"/>
        </w:rPr>
        <w:t xml:space="preserve">La Constitution </w:t>
      </w:r>
      <w:r>
        <w:rPr>
          <w:rtl w:val="0"/>
        </w:rPr>
        <w:t>é</w:t>
      </w:r>
      <w:r>
        <w:rPr>
          <w:rtl w:val="0"/>
        </w:rPr>
        <w:t>tablit que les proc</w:t>
      </w:r>
      <w:r>
        <w:rPr>
          <w:rtl w:val="0"/>
        </w:rPr>
        <w:t>é</w:t>
      </w:r>
      <w:r>
        <w:rPr>
          <w:rtl w:val="0"/>
        </w:rPr>
        <w:t xml:space="preserve">dures d'arbitrage dans les affaires impliquant l'Etat face </w:t>
      </w:r>
      <w:r>
        <w:rPr>
          <w:rtl w:val="0"/>
        </w:rPr>
        <w:t xml:space="preserve">à </w:t>
      </w:r>
      <w:r>
        <w:rPr>
          <w:rtl w:val="0"/>
        </w:rPr>
        <w:t>des int</w:t>
      </w:r>
      <w:r>
        <w:rPr>
          <w:rtl w:val="0"/>
        </w:rPr>
        <w:t>é</w:t>
      </w:r>
      <w:r>
        <w:rPr>
          <w:rtl w:val="0"/>
        </w:rPr>
        <w:t>r</w:t>
      </w:r>
      <w:r>
        <w:rPr>
          <w:rtl w:val="0"/>
        </w:rPr>
        <w:t>ê</w:t>
      </w:r>
      <w:r>
        <w:rPr>
          <w:rtl w:val="0"/>
        </w:rPr>
        <w:t>ts priv</w:t>
      </w:r>
      <w:r>
        <w:rPr>
          <w:rtl w:val="0"/>
        </w:rPr>
        <w:t>é</w:t>
      </w:r>
      <w:r>
        <w:rPr>
          <w:rtl w:val="0"/>
        </w:rPr>
        <w:t>s en France sont trait</w:t>
      </w:r>
      <w:r>
        <w:rPr>
          <w:rtl w:val="0"/>
        </w:rPr>
        <w:t>é</w:t>
      </w:r>
      <w:r>
        <w:rPr>
          <w:rtl w:val="0"/>
        </w:rPr>
        <w:t>es par la Justice fran</w:t>
      </w:r>
      <w:r>
        <w:rPr>
          <w:rtl w:val="0"/>
        </w:rPr>
        <w:t>ç</w:t>
      </w:r>
      <w:r>
        <w:rPr>
          <w:rtl w:val="0"/>
        </w:rPr>
        <w:t>aise et celles impliquant l'Etat face des int</w:t>
      </w:r>
      <w:r>
        <w:rPr>
          <w:rtl w:val="0"/>
        </w:rPr>
        <w:t>é</w:t>
      </w:r>
      <w:r>
        <w:rPr>
          <w:rtl w:val="0"/>
        </w:rPr>
        <w:t>r</w:t>
      </w:r>
      <w:r>
        <w:rPr>
          <w:rtl w:val="0"/>
        </w:rPr>
        <w:t>ê</w:t>
      </w:r>
      <w:r>
        <w:rPr>
          <w:rtl w:val="0"/>
        </w:rPr>
        <w:t>ts extra-nationaux sont trait</w:t>
      </w:r>
      <w:r>
        <w:rPr>
          <w:rtl w:val="0"/>
        </w:rPr>
        <w:t>é</w:t>
      </w:r>
      <w:r>
        <w:rPr>
          <w:rtl w:val="0"/>
        </w:rPr>
        <w:t>es en toute transparence par une instance de Justice internationale reconnue par tous les Etats.</w:t>
      </w:r>
    </w:p>
    <w:p>
      <w:pPr>
        <w:pStyle w:val="Commentaire"/>
        <w:bidi w:val="0"/>
      </w:pPr>
      <w:r>
        <w:rPr>
          <w:rtl w:val="0"/>
        </w:rPr>
        <w:t xml:space="preserve">Le recours </w:t>
      </w:r>
      <w:r>
        <w:rPr>
          <w:rtl w:val="0"/>
        </w:rPr>
        <w:t xml:space="preserve">à </w:t>
      </w:r>
      <w:r>
        <w:rPr>
          <w:rtl w:val="0"/>
        </w:rPr>
        <w:t xml:space="preserve">l'arbitrage international a </w:t>
      </w:r>
      <w:r>
        <w:rPr>
          <w:rtl w:val="0"/>
        </w:rPr>
        <w:t>é</w:t>
      </w:r>
      <w:r>
        <w:rPr>
          <w:rtl w:val="0"/>
        </w:rPr>
        <w:t>volu</w:t>
      </w:r>
      <w:r>
        <w:rPr>
          <w:rtl w:val="0"/>
        </w:rPr>
        <w:t xml:space="preserve">é </w:t>
      </w:r>
      <w:r>
        <w:rPr>
          <w:rtl w:val="0"/>
        </w:rPr>
        <w:t>pour permettre aux parties de diff</w:t>
      </w:r>
      <w:r>
        <w:rPr>
          <w:rtl w:val="0"/>
        </w:rPr>
        <w:t>é</w:t>
      </w:r>
      <w:r>
        <w:rPr>
          <w:rtl w:val="0"/>
        </w:rPr>
        <w:t>rentes juridictions, origines linguistiques et culturelles pour r</w:t>
      </w:r>
      <w:r>
        <w:rPr>
          <w:rtl w:val="0"/>
        </w:rPr>
        <w:t>é</w:t>
      </w:r>
      <w:r>
        <w:rPr>
          <w:rtl w:val="0"/>
        </w:rPr>
        <w:t>soudre leurs diff</w:t>
      </w:r>
      <w:r>
        <w:rPr>
          <w:rtl w:val="0"/>
        </w:rPr>
        <w:t>é</w:t>
      </w:r>
      <w:r>
        <w:rPr>
          <w:rtl w:val="0"/>
        </w:rPr>
        <w:t>rends de mani</w:t>
      </w:r>
      <w:r>
        <w:rPr>
          <w:rtl w:val="0"/>
        </w:rPr>
        <w:t>è</w:t>
      </w:r>
      <w:r>
        <w:rPr>
          <w:rtl w:val="0"/>
        </w:rPr>
        <w:t>re d</w:t>
      </w:r>
      <w:r>
        <w:rPr>
          <w:rtl w:val="0"/>
        </w:rPr>
        <w:t>é</w:t>
      </w:r>
      <w:r>
        <w:rPr>
          <w:rtl w:val="0"/>
        </w:rPr>
        <w:t>finitive et contraignante, g</w:t>
      </w:r>
      <w:r>
        <w:rPr>
          <w:rtl w:val="0"/>
        </w:rPr>
        <w:t>é</w:t>
      </w:r>
      <w:r>
        <w:rPr>
          <w:rtl w:val="0"/>
        </w:rPr>
        <w:t>n</w:t>
      </w:r>
      <w:r>
        <w:rPr>
          <w:rtl w:val="0"/>
        </w:rPr>
        <w:t>é</w:t>
      </w:r>
      <w:r>
        <w:rPr>
          <w:rtl w:val="0"/>
        </w:rPr>
        <w:t>ralement sans les formalit</w:t>
      </w:r>
      <w:r>
        <w:rPr>
          <w:rtl w:val="0"/>
        </w:rPr>
        <w:t>é</w:t>
      </w:r>
      <w:r>
        <w:rPr>
          <w:rtl w:val="0"/>
        </w:rPr>
        <w:t>s des r</w:t>
      </w:r>
      <w:r>
        <w:rPr>
          <w:rtl w:val="0"/>
        </w:rPr>
        <w:t>è</w:t>
      </w:r>
      <w:r>
        <w:rPr>
          <w:rtl w:val="0"/>
        </w:rPr>
        <w:t>gles de proc</w:t>
      </w:r>
      <w:r>
        <w:rPr>
          <w:rtl w:val="0"/>
        </w:rPr>
        <w:t>é</w:t>
      </w:r>
      <w:r>
        <w:rPr>
          <w:rtl w:val="0"/>
        </w:rPr>
        <w:t>dure de leur propre syst</w:t>
      </w:r>
      <w:r>
        <w:rPr>
          <w:rtl w:val="0"/>
        </w:rPr>
        <w:t>è</w:t>
      </w:r>
      <w:r>
        <w:rPr>
          <w:rtl w:val="0"/>
        </w:rPr>
        <w:t>me juridique.</w:t>
      </w:r>
    </w:p>
    <w:p>
      <w:pPr>
        <w:pStyle w:val="Commentaire"/>
        <w:bidi w:val="0"/>
      </w:pPr>
      <w:r>
        <w:rPr>
          <w:rtl w:val="0"/>
        </w:rPr>
        <w:t>Les trait</w:t>
      </w:r>
      <w:r>
        <w:rPr>
          <w:rtl w:val="0"/>
        </w:rPr>
        <w:t>é</w:t>
      </w:r>
      <w:r>
        <w:rPr>
          <w:rtl w:val="0"/>
        </w:rPr>
        <w:t>s de libre-</w:t>
      </w:r>
      <w:r>
        <w:rPr>
          <w:rtl w:val="0"/>
        </w:rPr>
        <w:t>é</w:t>
      </w:r>
      <w:r>
        <w:rPr>
          <w:rtl w:val="0"/>
        </w:rPr>
        <w:t xml:space="preserve">change ne sauraient </w:t>
      </w:r>
      <w:r>
        <w:rPr>
          <w:rtl w:val="0"/>
        </w:rPr>
        <w:t>ê</w:t>
      </w:r>
      <w:r>
        <w:rPr>
          <w:rtl w:val="0"/>
        </w:rPr>
        <w:t>tre un syst</w:t>
      </w:r>
      <w:r>
        <w:rPr>
          <w:rtl w:val="0"/>
        </w:rPr>
        <w:t>è</w:t>
      </w:r>
      <w:r>
        <w:rPr>
          <w:rtl w:val="0"/>
        </w:rPr>
        <w:t>me juridique hors des Etats.</w:t>
      </w:r>
    </w:p>
    <w:p>
      <w:pPr>
        <w:pStyle w:val="Commentaire"/>
        <w:bidi w:val="0"/>
      </w:pPr>
      <w:r>
        <w:rPr>
          <w:rtl w:val="0"/>
        </w:rPr>
        <w:t>Les multinationales ont r</w:t>
      </w:r>
      <w:r>
        <w:rPr>
          <w:rtl w:val="0"/>
        </w:rPr>
        <w:t>é</w:t>
      </w:r>
      <w:r>
        <w:rPr>
          <w:rtl w:val="0"/>
        </w:rPr>
        <w:t xml:space="preserve">ussi </w:t>
      </w:r>
      <w:r>
        <w:rPr>
          <w:rtl w:val="0"/>
        </w:rPr>
        <w:t xml:space="preserve">à </w:t>
      </w:r>
      <w:r>
        <w:rPr>
          <w:rtl w:val="0"/>
        </w:rPr>
        <w:t>instaurer un Tribunal arbitral ind</w:t>
      </w:r>
      <w:r>
        <w:rPr>
          <w:rtl w:val="0"/>
        </w:rPr>
        <w:t>é</w:t>
      </w:r>
      <w:r>
        <w:rPr>
          <w:rtl w:val="0"/>
        </w:rPr>
        <w:t>pendant avec des juges nomm</w:t>
      </w:r>
      <w:r>
        <w:rPr>
          <w:rtl w:val="0"/>
        </w:rPr>
        <w:t>é</w:t>
      </w:r>
      <w:r>
        <w:rPr>
          <w:rtl w:val="0"/>
        </w:rPr>
        <w:t xml:space="preserve">s hors des corps officiels de Justice, qui aboutit </w:t>
      </w:r>
      <w:r>
        <w:rPr>
          <w:rtl w:val="0"/>
        </w:rPr>
        <w:t xml:space="preserve">à </w:t>
      </w:r>
      <w:r>
        <w:rPr>
          <w:rtl w:val="0"/>
        </w:rPr>
        <w:t>des d</w:t>
      </w:r>
      <w:r>
        <w:rPr>
          <w:rtl w:val="0"/>
        </w:rPr>
        <w:t>é</w:t>
      </w:r>
      <w:r>
        <w:rPr>
          <w:rtl w:val="0"/>
        </w:rPr>
        <w:t xml:space="preserve">cisions opaques mettant l'Etat </w:t>
      </w:r>
      <w:r>
        <w:rPr>
          <w:rtl w:val="0"/>
        </w:rPr>
        <w:t xml:space="preserve">à </w:t>
      </w:r>
      <w:r>
        <w:rPr>
          <w:rtl w:val="0"/>
        </w:rPr>
        <w:t>la merci des multinationales et que l'on entend des arguments aussi cyniques que celui-ci :</w:t>
      </w:r>
    </w:p>
    <w:p>
      <w:pPr>
        <w:pStyle w:val="Commentaire"/>
        <w:bidi w:val="0"/>
      </w:pPr>
      <w:r>
        <w:rPr>
          <w:rtl w:val="0"/>
        </w:rPr>
        <w:t>"L'opportunit</w:t>
      </w:r>
      <w:r>
        <w:rPr>
          <w:rtl w:val="0"/>
        </w:rPr>
        <w:t xml:space="preserve">é </w:t>
      </w:r>
      <w:r>
        <w:rPr>
          <w:rtl w:val="0"/>
        </w:rPr>
        <w:t xml:space="preserve">de pouvoir </w:t>
      </w:r>
      <w:r>
        <w:rPr>
          <w:rtl w:val="0"/>
        </w:rPr>
        <w:t>ê</w:t>
      </w:r>
      <w:r>
        <w:rPr>
          <w:rtl w:val="0"/>
        </w:rPr>
        <w:t xml:space="preserve">tre entendu devant un tribunal d'arbitrage international, </w:t>
      </w:r>
      <w:r>
        <w:rPr>
          <w:rtl w:val="0"/>
        </w:rPr>
        <w:t>ç</w:t>
      </w:r>
      <w:r>
        <w:rPr>
          <w:rtl w:val="0"/>
        </w:rPr>
        <w:t xml:space="preserve">a a </w:t>
      </w:r>
      <w:r>
        <w:rPr>
          <w:rtl w:val="0"/>
        </w:rPr>
        <w:t>é</w:t>
      </w:r>
      <w:r>
        <w:rPr>
          <w:rtl w:val="0"/>
        </w:rPr>
        <w:t>t</w:t>
      </w:r>
      <w:r>
        <w:rPr>
          <w:rtl w:val="0"/>
        </w:rPr>
        <w:t xml:space="preserve">é </w:t>
      </w:r>
      <w:r>
        <w:rPr>
          <w:rtl w:val="0"/>
        </w:rPr>
        <w:t>un vrai soulagement pour nos actionnaires, savoir qu'on allait pas d</w:t>
      </w:r>
      <w:r>
        <w:rPr>
          <w:rtl w:val="0"/>
        </w:rPr>
        <w:t>é</w:t>
      </w:r>
      <w:r>
        <w:rPr>
          <w:rtl w:val="0"/>
        </w:rPr>
        <w:t>pendre du bon vouloir d'un juge d'une zone rurale agissant sous la pression du maire de sa commune."</w:t>
      </w:r>
    </w:p>
    <w:p>
      <w:pPr>
        <w:pStyle w:val="Commentaire"/>
        <w:bidi w:val="0"/>
      </w:pPr>
      <w:r>
        <w:rPr>
          <w:rtl w:val="0"/>
        </w:rPr>
        <w:t>La mondialisation et la globalisation est une r</w:t>
      </w:r>
      <w:r>
        <w:rPr>
          <w:rtl w:val="0"/>
        </w:rPr>
        <w:t>é</w:t>
      </w:r>
      <w:r>
        <w:rPr>
          <w:rtl w:val="0"/>
        </w:rPr>
        <w:t>alit</w:t>
      </w:r>
      <w:r>
        <w:rPr>
          <w:rtl w:val="0"/>
        </w:rPr>
        <w:t>é é</w:t>
      </w:r>
      <w:r>
        <w:rPr>
          <w:rtl w:val="0"/>
        </w:rPr>
        <w:t>conomique mais le droit ne s'est ni mondialis</w:t>
      </w:r>
      <w:r>
        <w:rPr>
          <w:rtl w:val="0"/>
        </w:rPr>
        <w:t xml:space="preserve">é </w:t>
      </w:r>
      <w:r>
        <w:rPr>
          <w:rtl w:val="0"/>
        </w:rPr>
        <w:t>ni globalis</w:t>
      </w:r>
      <w:r>
        <w:rPr>
          <w:rtl w:val="0"/>
        </w:rPr>
        <w:t>é</w:t>
      </w:r>
      <w:r>
        <w:rPr>
          <w:rtl w:val="0"/>
        </w:rPr>
        <w:t xml:space="preserve">. L'un sans l'autre ne fonctionne pas. </w:t>
      </w:r>
      <w:r>
        <w:rPr>
          <w:rtl w:val="0"/>
        </w:rPr>
        <w:t>Les multinationales optimisent leurs co</w:t>
      </w:r>
      <w:r>
        <w:rPr>
          <w:rtl w:val="0"/>
        </w:rPr>
        <w:t>û</w:t>
      </w:r>
      <w:r>
        <w:rPr>
          <w:rtl w:val="0"/>
        </w:rPr>
        <w:t xml:space="preserve">ts </w:t>
      </w:r>
      <w:r>
        <w:rPr>
          <w:rtl w:val="0"/>
        </w:rPr>
        <w:t xml:space="preserve">à </w:t>
      </w:r>
      <w:r>
        <w:rPr>
          <w:rtl w:val="0"/>
        </w:rPr>
        <w:t>l'</w:t>
      </w:r>
      <w:r>
        <w:rPr>
          <w:rtl w:val="0"/>
        </w:rPr>
        <w:t>é</w:t>
      </w:r>
      <w:r>
        <w:rPr>
          <w:rtl w:val="0"/>
        </w:rPr>
        <w:t>chelle mondiale, provoquant des guerres commerciales entre nations et des in</w:t>
      </w:r>
      <w:r>
        <w:rPr>
          <w:rtl w:val="0"/>
        </w:rPr>
        <w:t>é</w:t>
      </w:r>
      <w:r>
        <w:rPr>
          <w:rtl w:val="0"/>
        </w:rPr>
        <w:t>galit</w:t>
      </w:r>
      <w:r>
        <w:rPr>
          <w:rtl w:val="0"/>
        </w:rPr>
        <w:t>é</w:t>
      </w:r>
      <w:r>
        <w:rPr>
          <w:rtl w:val="0"/>
        </w:rPr>
        <w:t xml:space="preserve">s </w:t>
      </w:r>
      <w:r>
        <w:rPr>
          <w:rtl w:val="0"/>
        </w:rPr>
        <w:t xml:space="preserve">à </w:t>
      </w:r>
      <w:r>
        <w:rPr>
          <w:rtl w:val="0"/>
        </w:rPr>
        <w:t>tous les niveaux.</w:t>
      </w:r>
    </w:p>
    <w:p>
      <w:pPr>
        <w:pStyle w:val="Commentaire"/>
        <w:bidi w:val="0"/>
      </w:pPr>
      <w:r>
        <w:rPr>
          <w:rtl w:val="0"/>
        </w:rPr>
        <w:t>Exemple, un T-shirt fabriqu</w:t>
      </w:r>
      <w:r>
        <w:rPr>
          <w:rtl w:val="0"/>
        </w:rPr>
        <w:t xml:space="preserve">é </w:t>
      </w:r>
      <w:r>
        <w:rPr>
          <w:rtl w:val="0"/>
        </w:rPr>
        <w:t>au Bangladesh et vendu en Europe ne respecte pas le droit du travail Europ</w:t>
      </w:r>
      <w:r>
        <w:rPr>
          <w:rtl w:val="0"/>
        </w:rPr>
        <w:t>é</w:t>
      </w:r>
      <w:r>
        <w:rPr>
          <w:rtl w:val="0"/>
        </w:rPr>
        <w:t xml:space="preserve">en, preuve est qu'il y a mondialisation et globalisation </w:t>
      </w:r>
      <w:r>
        <w:rPr>
          <w:rtl w:val="0"/>
        </w:rPr>
        <w:t>é</w:t>
      </w:r>
      <w:r>
        <w:rPr>
          <w:rtl w:val="0"/>
        </w:rPr>
        <w:t>conomique mais sans le droit qui va avec donc cela ne fonctionne pas. Il faut donc un droit international unique</w:t>
      </w:r>
      <w:r>
        <w:rPr>
          <w:rtl w:val="0"/>
        </w:rPr>
        <w:t xml:space="preserve"> et, d'urgence,  une instance juridique internationale reconnue par les Etats et tenu par un corps de magistrats ayant des dipl</w:t>
      </w:r>
      <w:r>
        <w:rPr>
          <w:rtl w:val="0"/>
        </w:rPr>
        <w:t>ô</w:t>
      </w:r>
      <w:r>
        <w:rPr>
          <w:rtl w:val="0"/>
        </w:rPr>
        <w:t>mes reconnus par les Etats.</w:t>
      </w:r>
    </w:p>
    <w:p>
      <w:pPr>
        <w:pStyle w:val="Corps"/>
        <w:bidi w:val="0"/>
      </w:pPr>
      <w:r>
        <w:rPr>
          <w:rtl w:val="0"/>
        </w:rPr>
        <w:t>La Constitution d</w:t>
      </w:r>
      <w:r>
        <w:rPr>
          <w:rtl w:val="0"/>
        </w:rPr>
        <w:t>é</w:t>
      </w:r>
      <w:r>
        <w:rPr>
          <w:rtl w:val="0"/>
        </w:rPr>
        <w:t>finit que l'Etat est r</w:t>
      </w:r>
      <w:r>
        <w:rPr>
          <w:rtl w:val="0"/>
        </w:rPr>
        <w:t>é</w:t>
      </w:r>
      <w:r>
        <w:rPr>
          <w:rtl w:val="0"/>
        </w:rPr>
        <w:t>gulateur de richesses et que ses actions ont une fonction redistributrice entre individus et entre collectivit</w:t>
      </w:r>
      <w:r>
        <w:rPr>
          <w:rtl w:val="0"/>
        </w:rPr>
        <w:t>é</w:t>
      </w:r>
      <w:r>
        <w:rPr>
          <w:rtl w:val="0"/>
        </w:rPr>
        <w:t xml:space="preserve">s, qu'il </w:t>
      </w:r>
      <w:r>
        <w:rPr>
          <w:rtl w:val="0"/>
        </w:rPr>
        <w:t>é</w:t>
      </w:r>
      <w:r>
        <w:rPr>
          <w:rtl w:val="0"/>
        </w:rPr>
        <w:t>quilibre les R</w:t>
      </w:r>
      <w:r>
        <w:rPr>
          <w:rtl w:val="0"/>
        </w:rPr>
        <w:t>é</w:t>
      </w:r>
      <w:r>
        <w:rPr>
          <w:rtl w:val="0"/>
        </w:rPr>
        <w:t xml:space="preserve">gions entre elles et face </w:t>
      </w:r>
      <w:r>
        <w:rPr>
          <w:rtl w:val="0"/>
        </w:rPr>
        <w:t xml:space="preserve">à </w:t>
      </w:r>
      <w:r>
        <w:rPr>
          <w:rtl w:val="0"/>
        </w:rPr>
        <w:t xml:space="preserve">l'Etat, qu'il </w:t>
      </w:r>
      <w:r>
        <w:rPr>
          <w:rtl w:val="0"/>
        </w:rPr>
        <w:t>é</w:t>
      </w:r>
      <w:r>
        <w:rPr>
          <w:rtl w:val="0"/>
        </w:rPr>
        <w:t xml:space="preserve">quilibre le local face </w:t>
      </w:r>
      <w:r>
        <w:rPr>
          <w:rtl w:val="0"/>
        </w:rPr>
        <w:t xml:space="preserve">à </w:t>
      </w:r>
      <w:r>
        <w:rPr>
          <w:rtl w:val="0"/>
        </w:rPr>
        <w:t xml:space="preserve">l'international, qu'il </w:t>
      </w:r>
      <w:r>
        <w:rPr>
          <w:rtl w:val="0"/>
        </w:rPr>
        <w:t>é</w:t>
      </w:r>
      <w:r>
        <w:rPr>
          <w:rtl w:val="0"/>
        </w:rPr>
        <w:t>quilibre le rapport entre employeurs et employ</w:t>
      </w:r>
      <w:r>
        <w:rPr>
          <w:rtl w:val="0"/>
        </w:rPr>
        <w:t>é</w:t>
      </w:r>
      <w:r>
        <w:rPr>
          <w:rtl w:val="0"/>
        </w:rPr>
        <w:t xml:space="preserve">s, qu'il </w:t>
      </w:r>
      <w:r>
        <w:rPr>
          <w:rtl w:val="0"/>
        </w:rPr>
        <w:t>é</w:t>
      </w:r>
      <w:r>
        <w:rPr>
          <w:rtl w:val="0"/>
        </w:rPr>
        <w:t>quilibre le monde amateur et le monde professionnel, qu'il fasse la diff</w:t>
      </w:r>
      <w:r>
        <w:rPr>
          <w:rtl w:val="0"/>
        </w:rPr>
        <w:t>é</w:t>
      </w:r>
      <w:r>
        <w:rPr>
          <w:rtl w:val="0"/>
        </w:rPr>
        <w:t>rence entre propri</w:t>
      </w:r>
      <w:r>
        <w:rPr>
          <w:rtl w:val="0"/>
        </w:rPr>
        <w:t>é</w:t>
      </w:r>
      <w:r>
        <w:rPr>
          <w:rtl w:val="0"/>
        </w:rPr>
        <w:t>t</w:t>
      </w:r>
      <w:r>
        <w:rPr>
          <w:rtl w:val="0"/>
        </w:rPr>
        <w:t xml:space="preserve">é </w:t>
      </w:r>
      <w:r>
        <w:rPr>
          <w:rtl w:val="0"/>
        </w:rPr>
        <w:t>lucrative et propri</w:t>
      </w:r>
      <w:r>
        <w:rPr>
          <w:rtl w:val="0"/>
        </w:rPr>
        <w:t>é</w:t>
      </w:r>
      <w:r>
        <w:rPr>
          <w:rtl w:val="0"/>
        </w:rPr>
        <w:t>t</w:t>
      </w:r>
      <w:r>
        <w:rPr>
          <w:rtl w:val="0"/>
        </w:rPr>
        <w:t xml:space="preserve">é </w:t>
      </w:r>
      <w:r>
        <w:rPr>
          <w:rtl w:val="0"/>
        </w:rPr>
        <w:t>d'usage</w:t>
      </w:r>
      <w:r>
        <w:rPr>
          <w:rtl w:val="0"/>
        </w:rPr>
        <w:t>…</w:t>
      </w:r>
    </w:p>
    <w:p>
      <w:pPr>
        <w:pStyle w:val="Commentaire"/>
        <w:bidi w:val="0"/>
      </w:pPr>
      <w:r>
        <w:rPr>
          <w:rtl w:val="0"/>
        </w:rPr>
        <w:t>La TVA sur les produits de premi</w:t>
      </w:r>
      <w:r>
        <w:rPr>
          <w:rtl w:val="0"/>
        </w:rPr>
        <w:t>è</w:t>
      </w:r>
      <w:r>
        <w:rPr>
          <w:rtl w:val="0"/>
        </w:rPr>
        <w:t>re n</w:t>
      </w:r>
      <w:r>
        <w:rPr>
          <w:rtl w:val="0"/>
        </w:rPr>
        <w:t>é</w:t>
      </w:r>
      <w:r>
        <w:rPr>
          <w:rtl w:val="0"/>
        </w:rPr>
        <w:t>cessit</w:t>
      </w:r>
      <w:r>
        <w:rPr>
          <w:rtl w:val="0"/>
        </w:rPr>
        <w:t xml:space="preserve">é </w:t>
      </w:r>
      <w:r>
        <w:rPr>
          <w:rtl w:val="0"/>
        </w:rPr>
        <w:t xml:space="preserve">devrait </w:t>
      </w:r>
      <w:r>
        <w:rPr>
          <w:rtl w:val="0"/>
        </w:rPr>
        <w:t>ê</w:t>
      </w:r>
      <w:r>
        <w:rPr>
          <w:rtl w:val="0"/>
        </w:rPr>
        <w:t>tre tr</w:t>
      </w:r>
      <w:r>
        <w:rPr>
          <w:rtl w:val="0"/>
        </w:rPr>
        <w:t>è</w:t>
      </w:r>
      <w:r>
        <w:rPr>
          <w:rtl w:val="0"/>
        </w:rPr>
        <w:t>s faible tandis que celle sur le superflu ou les produits de luxe tr</w:t>
      </w:r>
      <w:r>
        <w:rPr>
          <w:rtl w:val="0"/>
        </w:rPr>
        <w:t>è</w:t>
      </w:r>
      <w:r>
        <w:rPr>
          <w:rtl w:val="0"/>
        </w:rPr>
        <w:t xml:space="preserve">s </w:t>
      </w:r>
      <w:r>
        <w:rPr>
          <w:rtl w:val="0"/>
        </w:rPr>
        <w:t>é</w:t>
      </w:r>
      <w:r>
        <w:rPr>
          <w:rtl w:val="0"/>
        </w:rPr>
        <w:t>lev</w:t>
      </w:r>
      <w:r>
        <w:rPr>
          <w:rtl w:val="0"/>
        </w:rPr>
        <w:t>é</w:t>
      </w:r>
      <w:r>
        <w:rPr>
          <w:rtl w:val="0"/>
        </w:rPr>
        <w:t xml:space="preserve">e. Les </w:t>
      </w:r>
      <w:r>
        <w:rPr>
          <w:rStyle w:val="Hyperlink.0"/>
        </w:rPr>
        <w:fldChar w:fldCharType="begin" w:fldLock="0"/>
      </w:r>
      <w:r>
        <w:rPr>
          <w:rStyle w:val="Hyperlink.0"/>
        </w:rPr>
        <w:instrText xml:space="preserve"> HYPERLINK "http://ertia2.free.fr/Niveau2/Blogrinages/Blogrinages_citoyens/Impots_Proposition.pdf"</w:instrText>
      </w:r>
      <w:r>
        <w:rPr>
          <w:rStyle w:val="Hyperlink.0"/>
        </w:rPr>
        <w:fldChar w:fldCharType="separate" w:fldLock="0"/>
      </w:r>
      <w:r>
        <w:rPr>
          <w:rStyle w:val="Hyperlink.0"/>
          <w:rtl w:val="0"/>
        </w:rPr>
        <w:t>contributions directes</w:t>
      </w:r>
      <w:r>
        <w:rPr/>
        <w:fldChar w:fldCharType="end" w:fldLock="0"/>
      </w:r>
      <w:r>
        <w:rPr>
          <w:rtl w:val="0"/>
        </w:rPr>
        <w:t xml:space="preserve"> doivent avoir un effet redistributeur, y compris sur le patrimoine individuel.</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b w:val="1"/>
          <w:bCs w:val="1"/>
        </w:rPr>
      </w:pPr>
      <w:r>
        <w:rPr>
          <w:b w:val="1"/>
          <w:bCs w:val="1"/>
          <w:rtl w:val="0"/>
          <w:lang w:val="fr-FR"/>
        </w:rPr>
        <w:t xml:space="preserve">Les contributions directes doivent </w:t>
      </w:r>
      <w:r>
        <w:rPr>
          <w:b w:val="1"/>
          <w:bCs w:val="1"/>
          <w:rtl w:val="0"/>
          <w:lang w:val="fr-FR"/>
        </w:rPr>
        <w:t>ê</w:t>
      </w:r>
      <w:r>
        <w:rPr>
          <w:b w:val="1"/>
          <w:bCs w:val="1"/>
          <w:rtl w:val="0"/>
          <w:lang w:val="fr-FR"/>
        </w:rPr>
        <w:t>tre plus importantes pour ceux qui profitent de la bonne organisation de la soci</w:t>
      </w:r>
      <w:r>
        <w:rPr>
          <w:b w:val="1"/>
          <w:bCs w:val="1"/>
          <w:rtl w:val="0"/>
          <w:lang w:val="fr-FR"/>
        </w:rPr>
        <w:t>é</w:t>
      </w:r>
      <w:r>
        <w:rPr>
          <w:b w:val="1"/>
          <w:bCs w:val="1"/>
          <w:rtl w:val="0"/>
          <w:lang w:val="fr-FR"/>
        </w:rPr>
        <w:t>t</w:t>
      </w:r>
      <w:r>
        <w:rPr>
          <w:b w:val="1"/>
          <w:bCs w:val="1"/>
          <w:rtl w:val="0"/>
          <w:lang w:val="fr-FR"/>
        </w:rPr>
        <w:t>é</w:t>
      </w:r>
      <w:r>
        <w:rPr>
          <w:b w:val="1"/>
          <w:bCs w:val="1"/>
          <w:rtl w:val="0"/>
          <w:lang w:val="fr-FR"/>
        </w:rPr>
        <w:t xml:space="preserve">. Elles sont un juste retour de l'utilisation des Services publics dans l'acquisition de leur richesse ; les incitations fiscales sont essentiellement </w:t>
      </w:r>
      <w:r>
        <w:rPr>
          <w:b w:val="1"/>
          <w:bCs w:val="1"/>
          <w:rtl w:val="0"/>
          <w:lang w:val="fr-FR"/>
        </w:rPr>
        <w:t xml:space="preserve">à </w:t>
      </w:r>
      <w:r>
        <w:rPr>
          <w:b w:val="1"/>
          <w:bCs w:val="1"/>
          <w:rtl w:val="0"/>
          <w:lang w:val="fr-FR"/>
        </w:rPr>
        <w:t>but social et les subventions sont essentiellement cibl</w:t>
      </w:r>
      <w:r>
        <w:rPr>
          <w:b w:val="1"/>
          <w:bCs w:val="1"/>
          <w:rtl w:val="0"/>
          <w:lang w:val="fr-FR"/>
        </w:rPr>
        <w:t>é</w:t>
      </w:r>
      <w:r>
        <w:rPr>
          <w:b w:val="1"/>
          <w:bCs w:val="1"/>
          <w:rtl w:val="0"/>
          <w:lang w:val="fr-FR"/>
        </w:rPr>
        <w:t>es sur l'utilit</w:t>
      </w:r>
      <w:r>
        <w:rPr>
          <w:b w:val="1"/>
          <w:bCs w:val="1"/>
          <w:rtl w:val="0"/>
          <w:lang w:val="fr-FR"/>
        </w:rPr>
        <w:t xml:space="preserve">é </w:t>
      </w:r>
      <w:r>
        <w:rPr>
          <w:b w:val="1"/>
          <w:bCs w:val="1"/>
          <w:rtl w:val="0"/>
          <w:lang w:val="fr-FR"/>
        </w:rPr>
        <w:t>nationale.</w:t>
      </w:r>
    </w:p>
    <w:p>
      <w:pPr>
        <w:pStyle w:val="Commentaire"/>
        <w:bidi w:val="0"/>
      </w:pPr>
      <w:r>
        <w:rPr>
          <w:rtl w:val="0"/>
        </w:rPr>
        <w:t>Les entreprises fonctionnent sur un contrat entre l'employeur qui a besoin de ses employ</w:t>
      </w:r>
      <w:r>
        <w:rPr>
          <w:rtl w:val="0"/>
        </w:rPr>
        <w:t>é</w:t>
      </w:r>
      <w:r>
        <w:rPr>
          <w:rtl w:val="0"/>
        </w:rPr>
        <w:t>s pour faire fonctionner son entreprise et les employ</w:t>
      </w:r>
      <w:r>
        <w:rPr>
          <w:rtl w:val="0"/>
        </w:rPr>
        <w:t>é</w:t>
      </w:r>
      <w:r>
        <w:rPr>
          <w:rtl w:val="0"/>
        </w:rPr>
        <w:t>s qui ont besoin d'un employeur pour assurer leur emploi. Les besoins satisfaits de fa</w:t>
      </w:r>
      <w:r>
        <w:rPr>
          <w:rtl w:val="0"/>
        </w:rPr>
        <w:t>ç</w:t>
      </w:r>
      <w:r>
        <w:rPr>
          <w:rtl w:val="0"/>
        </w:rPr>
        <w:t>on dissym</w:t>
      </w:r>
      <w:r>
        <w:rPr>
          <w:rtl w:val="0"/>
        </w:rPr>
        <w:t>é</w:t>
      </w:r>
      <w:r>
        <w:rPr>
          <w:rtl w:val="0"/>
        </w:rPr>
        <w:t xml:space="preserve">trique conduisent </w:t>
      </w:r>
      <w:r>
        <w:rPr>
          <w:rtl w:val="0"/>
        </w:rPr>
        <w:t xml:space="preserve">à </w:t>
      </w:r>
      <w:r>
        <w:rPr>
          <w:rtl w:val="0"/>
        </w:rPr>
        <w:t xml:space="preserve">une culture de l'affrontement. Le respect mutuel conduit </w:t>
      </w:r>
      <w:r>
        <w:rPr>
          <w:rtl w:val="0"/>
        </w:rPr>
        <w:t xml:space="preserve">à </w:t>
      </w:r>
      <w:r>
        <w:rPr>
          <w:rtl w:val="0"/>
        </w:rPr>
        <w:t>la culture du dialogue. La Constitution doit garantir ce respect mutuel, par exemple en imposant la pr</w:t>
      </w:r>
      <w:r>
        <w:rPr>
          <w:rtl w:val="0"/>
        </w:rPr>
        <w:t>é</w:t>
      </w:r>
      <w:r>
        <w:rPr>
          <w:rtl w:val="0"/>
        </w:rPr>
        <w:t>sence et les voix des repr</w:t>
      </w:r>
      <w:r>
        <w:rPr>
          <w:rtl w:val="0"/>
        </w:rPr>
        <w:t>é</w:t>
      </w:r>
      <w:r>
        <w:rPr>
          <w:rtl w:val="0"/>
        </w:rPr>
        <w:t>sentants du personnel dans les conseils d'administration et en pr</w:t>
      </w:r>
      <w:r>
        <w:rPr>
          <w:rtl w:val="0"/>
        </w:rPr>
        <w:t>é</w:t>
      </w:r>
      <w:r>
        <w:rPr>
          <w:rtl w:val="0"/>
        </w:rPr>
        <w:t>cisant sur les contrat d'embauche la notion de respect mutuel entre les employ</w:t>
      </w:r>
      <w:r>
        <w:rPr>
          <w:rtl w:val="0"/>
        </w:rPr>
        <w:t>é</w:t>
      </w:r>
      <w:r>
        <w:rPr>
          <w:rtl w:val="0"/>
        </w:rPr>
        <w:t>s et les dirigeants. La jurisprudence prudhommale devrait illustrer les attitudes irrespectueuses.</w:t>
      </w:r>
    </w:p>
    <w:p>
      <w:pPr>
        <w:pStyle w:val="Commentaire"/>
        <w:bidi w:val="0"/>
      </w:pPr>
      <w:r>
        <w:rPr>
          <w:rtl w:val="0"/>
        </w:rPr>
        <w:t>Les d</w:t>
      </w:r>
      <w:r>
        <w:rPr>
          <w:rtl w:val="0"/>
        </w:rPr>
        <w:t>é</w:t>
      </w:r>
      <w:r>
        <w:rPr>
          <w:rtl w:val="0"/>
        </w:rPr>
        <w:t xml:space="preserve">cisions sont </w:t>
      </w:r>
      <w:r>
        <w:rPr>
          <w:rtl w:val="0"/>
        </w:rPr>
        <w:t xml:space="preserve">à </w:t>
      </w:r>
      <w:r>
        <w:rPr>
          <w:rtl w:val="0"/>
        </w:rPr>
        <w:t>prendre au plus pr</w:t>
      </w:r>
      <w:r>
        <w:rPr>
          <w:rtl w:val="0"/>
        </w:rPr>
        <w:t>è</w:t>
      </w:r>
      <w:r>
        <w:rPr>
          <w:rtl w:val="0"/>
        </w:rPr>
        <w:t xml:space="preserve">s possible des terroirs, avec les concertations ouvertes </w:t>
      </w:r>
      <w:r>
        <w:rPr>
          <w:rtl w:val="0"/>
        </w:rPr>
        <w:t xml:space="preserve">à </w:t>
      </w:r>
      <w:r>
        <w:rPr>
          <w:rtl w:val="0"/>
        </w:rPr>
        <w:t xml:space="preserve">tous les niveaux. La Constitution incite tous les citoyens </w:t>
      </w:r>
      <w:r>
        <w:rPr>
          <w:rtl w:val="0"/>
        </w:rPr>
        <w:t xml:space="preserve">à </w:t>
      </w:r>
      <w:r>
        <w:rPr>
          <w:rtl w:val="0"/>
        </w:rPr>
        <w:t>leurs responsabilit</w:t>
      </w:r>
      <w:r>
        <w:rPr>
          <w:rtl w:val="0"/>
        </w:rPr>
        <w:t>é</w:t>
      </w:r>
      <w:r>
        <w:rPr>
          <w:rtl w:val="0"/>
        </w:rPr>
        <w:t>s. Les disparit</w:t>
      </w:r>
      <w:r>
        <w:rPr>
          <w:rtl w:val="0"/>
        </w:rPr>
        <w:t>é</w:t>
      </w:r>
      <w:r>
        <w:rPr>
          <w:rtl w:val="0"/>
        </w:rPr>
        <w:t>s territoriales sont en progression. Il serait temps de renouer avec un Commissariat au Plan capable de d</w:t>
      </w:r>
      <w:r>
        <w:rPr>
          <w:rtl w:val="0"/>
        </w:rPr>
        <w:t>é</w:t>
      </w:r>
      <w:r>
        <w:rPr>
          <w:rtl w:val="0"/>
        </w:rPr>
        <w:t>finir des objectifs de d</w:t>
      </w:r>
      <w:r>
        <w:rPr>
          <w:rtl w:val="0"/>
        </w:rPr>
        <w:t>é</w:t>
      </w:r>
      <w:r>
        <w:rPr>
          <w:rtl w:val="0"/>
        </w:rPr>
        <w:t>veloppement harmonieux sur l'ensemble du territoire.</w:t>
        <w:tab/>
      </w:r>
    </w:p>
    <w:p>
      <w:pPr>
        <w:pStyle w:val="Corps"/>
        <w:bidi w:val="0"/>
      </w:pPr>
      <w:r>
        <w:rPr>
          <w:rtl w:val="0"/>
        </w:rPr>
        <w:t>La Constitution inscrit clairement que les aides de l'Etat soient cibl</w:t>
      </w:r>
      <w:r>
        <w:rPr>
          <w:rtl w:val="0"/>
        </w:rPr>
        <w:t>é</w:t>
      </w:r>
      <w:r>
        <w:rPr>
          <w:rtl w:val="0"/>
        </w:rPr>
        <w:t>es sur la r</w:t>
      </w:r>
      <w:r>
        <w:rPr>
          <w:rtl w:val="0"/>
        </w:rPr>
        <w:t>é</w:t>
      </w:r>
      <w:r>
        <w:rPr>
          <w:rtl w:val="0"/>
        </w:rPr>
        <w:t>duction des in</w:t>
      </w:r>
      <w:r>
        <w:rPr>
          <w:rtl w:val="0"/>
        </w:rPr>
        <w:t>é</w:t>
      </w:r>
      <w:r>
        <w:rPr>
          <w:rtl w:val="0"/>
        </w:rPr>
        <w:t>galit</w:t>
      </w:r>
      <w:r>
        <w:rPr>
          <w:rtl w:val="0"/>
        </w:rPr>
        <w:t>é</w:t>
      </w:r>
      <w:r>
        <w:rPr>
          <w:rtl w:val="0"/>
        </w:rPr>
        <w:t>s, le bien-</w:t>
      </w:r>
      <w:r>
        <w:rPr>
          <w:rtl w:val="0"/>
        </w:rPr>
        <w:t>ê</w:t>
      </w:r>
      <w:r>
        <w:rPr>
          <w:rtl w:val="0"/>
        </w:rPr>
        <w:t>tre de tous et le d</w:t>
      </w:r>
      <w:r>
        <w:rPr>
          <w:rtl w:val="0"/>
        </w:rPr>
        <w:t>é</w:t>
      </w:r>
      <w:r>
        <w:rPr>
          <w:rtl w:val="0"/>
        </w:rPr>
        <w:t xml:space="preserve">veloppement harmonieux des territoires. </w:t>
      </w:r>
      <w:r>
        <w:rPr>
          <w:rtl w:val="0"/>
        </w:rPr>
        <w:t>L'Etat et l'entreprise sont deux p</w:t>
      </w:r>
      <w:r>
        <w:rPr>
          <w:rtl w:val="0"/>
        </w:rPr>
        <w:t>ô</w:t>
      </w:r>
      <w:r>
        <w:rPr>
          <w:rtl w:val="0"/>
        </w:rPr>
        <w:t>les compl</w:t>
      </w:r>
      <w:r>
        <w:rPr>
          <w:rtl w:val="0"/>
        </w:rPr>
        <w:t>é</w:t>
      </w:r>
      <w:r>
        <w:rPr>
          <w:rtl w:val="0"/>
        </w:rPr>
        <w:t>mentaires, dont la coop</w:t>
      </w:r>
      <w:r>
        <w:rPr>
          <w:rtl w:val="0"/>
        </w:rPr>
        <w:t>é</w:t>
      </w:r>
      <w:r>
        <w:rPr>
          <w:rtl w:val="0"/>
        </w:rPr>
        <w:t xml:space="preserve">ration doit </w:t>
      </w:r>
      <w:r>
        <w:rPr>
          <w:rtl w:val="0"/>
        </w:rPr>
        <w:t>ê</w:t>
      </w:r>
      <w:r>
        <w:rPr>
          <w:rtl w:val="0"/>
        </w:rPr>
        <w:t>tre la r</w:t>
      </w:r>
      <w:r>
        <w:rPr>
          <w:rtl w:val="0"/>
          <w:lang w:val="it-IT"/>
        </w:rPr>
        <w:t>è</w:t>
      </w:r>
      <w:r>
        <w:rPr>
          <w:rtl w:val="0"/>
        </w:rPr>
        <w:t>gle. L'Etat et les associations le sont aussi.</w:t>
      </w:r>
    </w:p>
    <w:p>
      <w:pPr>
        <w:pStyle w:val="Commentaire"/>
        <w:bidi w:val="0"/>
      </w:pPr>
      <w:r>
        <w:rPr>
          <w:rtl w:val="0"/>
        </w:rPr>
        <w:t xml:space="preserve">L' aide de l'Etat </w:t>
      </w:r>
      <w:r>
        <w:rPr>
          <w:rtl w:val="0"/>
        </w:rPr>
        <w:t xml:space="preserve">à </w:t>
      </w:r>
      <w:r>
        <w:rPr>
          <w:rtl w:val="0"/>
        </w:rPr>
        <w:t>des soci</w:t>
      </w:r>
      <w:r>
        <w:rPr>
          <w:rtl w:val="0"/>
        </w:rPr>
        <w:t>é</w:t>
      </w:r>
      <w:r>
        <w:rPr>
          <w:rtl w:val="0"/>
        </w:rPr>
        <w:t>t</w:t>
      </w:r>
      <w:r>
        <w:rPr>
          <w:rtl w:val="0"/>
        </w:rPr>
        <w:t>é</w:t>
      </w:r>
      <w:r>
        <w:rPr>
          <w:rtl w:val="0"/>
        </w:rPr>
        <w:t xml:space="preserve">s qui offrent de gros dividendes </w:t>
      </w:r>
      <w:r>
        <w:rPr>
          <w:rtl w:val="0"/>
        </w:rPr>
        <w:t xml:space="preserve">à </w:t>
      </w:r>
      <w:r>
        <w:rPr>
          <w:rtl w:val="0"/>
        </w:rPr>
        <w:t xml:space="preserve">leurs actionnaires doit </w:t>
      </w:r>
      <w:r>
        <w:rPr>
          <w:rtl w:val="0"/>
        </w:rPr>
        <w:t>ê</w:t>
      </w:r>
      <w:r>
        <w:rPr>
          <w:rtl w:val="0"/>
        </w:rPr>
        <w:t>tre conditionn</w:t>
      </w:r>
      <w:r>
        <w:rPr>
          <w:rtl w:val="0"/>
        </w:rPr>
        <w:t>é</w:t>
      </w:r>
      <w:r>
        <w:rPr>
          <w:rtl w:val="0"/>
        </w:rPr>
        <w:t xml:space="preserve">e par un effort </w:t>
      </w:r>
      <w:r>
        <w:rPr>
          <w:rtl w:val="0"/>
        </w:rPr>
        <w:t>é</w:t>
      </w:r>
      <w:r>
        <w:rPr>
          <w:rtl w:val="0"/>
        </w:rPr>
        <w:t xml:space="preserve">quivalent des actionnaires. Le chantage </w:t>
      </w:r>
      <w:r>
        <w:rPr>
          <w:rtl w:val="0"/>
        </w:rPr>
        <w:t xml:space="preserve">à </w:t>
      </w:r>
      <w:r>
        <w:rPr>
          <w:rtl w:val="0"/>
        </w:rPr>
        <w:t>l'emploi n'est pas tol</w:t>
      </w:r>
      <w:r>
        <w:rPr>
          <w:rtl w:val="0"/>
        </w:rPr>
        <w:t>é</w:t>
      </w:r>
      <w:r>
        <w:rPr>
          <w:rtl w:val="0"/>
        </w:rPr>
        <w:t xml:space="preserve">rable tant que les dividendes permettent de maintenir celui-ci. </w:t>
      </w:r>
    </w:p>
    <w:p>
      <w:pPr>
        <w:pStyle w:val="Commentaire"/>
        <w:bidi w:val="0"/>
      </w:pPr>
      <w:r>
        <w:rPr>
          <w:rtl w:val="0"/>
        </w:rPr>
        <w:t xml:space="preserve">Les aides doivent se faire dans la transparence totale (argumentaire, avis des </w:t>
      </w:r>
      <w:r>
        <w:rPr>
          <w:rtl w:val="0"/>
        </w:rPr>
        <w:t>é</w:t>
      </w:r>
      <w:r>
        <w:rPr>
          <w:rtl w:val="0"/>
        </w:rPr>
        <w:t>lus, montants affect</w:t>
      </w:r>
      <w:r>
        <w:rPr>
          <w:rtl w:val="0"/>
        </w:rPr>
        <w:t>é</w:t>
      </w:r>
      <w:r>
        <w:rPr>
          <w:rtl w:val="0"/>
        </w:rPr>
        <w:t>s, v</w:t>
      </w:r>
      <w:r>
        <w:rPr>
          <w:rtl w:val="0"/>
        </w:rPr>
        <w:t>é</w:t>
      </w:r>
      <w:r>
        <w:rPr>
          <w:rtl w:val="0"/>
        </w:rPr>
        <w:t>rification de la bonne utilisation, avec une page web par ligne budg</w:t>
      </w:r>
      <w:r>
        <w:rPr>
          <w:rtl w:val="0"/>
        </w:rPr>
        <w:t>é</w:t>
      </w:r>
      <w:r>
        <w:rPr>
          <w:rtl w:val="0"/>
        </w:rPr>
        <w:t>taire cibl</w:t>
      </w:r>
      <w:r>
        <w:rPr>
          <w:rtl w:val="0"/>
        </w:rPr>
        <w:t>é</w:t>
      </w:r>
      <w:r>
        <w:rPr>
          <w:rtl w:val="0"/>
        </w:rPr>
        <w:t>e). Le maquis des subventions et la complexit</w:t>
      </w:r>
      <w:r>
        <w:rPr>
          <w:rtl w:val="0"/>
        </w:rPr>
        <w:t xml:space="preserve">é </w:t>
      </w:r>
      <w:r>
        <w:rPr>
          <w:rtl w:val="0"/>
        </w:rPr>
        <w:t>de leurs proc</w:t>
      </w:r>
      <w:r>
        <w:rPr>
          <w:rtl w:val="0"/>
        </w:rPr>
        <w:t>é</w:t>
      </w:r>
      <w:r>
        <w:rPr>
          <w:rtl w:val="0"/>
        </w:rPr>
        <w:t xml:space="preserve">dures sont </w:t>
      </w:r>
      <w:r>
        <w:rPr>
          <w:rtl w:val="0"/>
        </w:rPr>
        <w:t>à é</w:t>
      </w:r>
      <w:r>
        <w:rPr>
          <w:rtl w:val="0"/>
        </w:rPr>
        <w:t xml:space="preserve">claircir. </w:t>
      </w:r>
    </w:p>
    <w:p>
      <w:pPr>
        <w:pStyle w:val="Corps"/>
        <w:bidi w:val="0"/>
      </w:pPr>
      <w:r>
        <w:rPr>
          <w:rtl w:val="0"/>
        </w:rPr>
        <w:t>La Constitution d</w:t>
      </w:r>
      <w:r>
        <w:rPr>
          <w:rtl w:val="0"/>
        </w:rPr>
        <w:t>é</w:t>
      </w:r>
      <w:r>
        <w:rPr>
          <w:rtl w:val="0"/>
        </w:rPr>
        <w:t>finit que l'Etat est le garant de l'action sociale qui assure aux habitants de France et aux Fran</w:t>
      </w:r>
      <w:r>
        <w:rPr>
          <w:rtl w:val="0"/>
        </w:rPr>
        <w:t>ç</w:t>
      </w:r>
      <w:r>
        <w:rPr>
          <w:rtl w:val="0"/>
        </w:rPr>
        <w:t xml:space="preserve">ais </w:t>
      </w:r>
      <w:r>
        <w:rPr>
          <w:rtl w:val="0"/>
        </w:rPr>
        <w:t xml:space="preserve">à </w:t>
      </w:r>
      <w:r>
        <w:rPr>
          <w:rtl w:val="0"/>
        </w:rPr>
        <w:t>l'</w:t>
      </w:r>
      <w:r>
        <w:rPr>
          <w:rtl w:val="0"/>
        </w:rPr>
        <w:t>é</w:t>
      </w:r>
      <w:r>
        <w:rPr>
          <w:rtl w:val="0"/>
        </w:rPr>
        <w:t>tranger le minimum vital, g</w:t>
      </w:r>
      <w:r>
        <w:rPr>
          <w:rtl w:val="0"/>
        </w:rPr>
        <w:t>î</w:t>
      </w:r>
      <w:r>
        <w:rPr>
          <w:rtl w:val="0"/>
        </w:rPr>
        <w:t xml:space="preserve">te, couvert, </w:t>
      </w:r>
      <w:r>
        <w:rPr>
          <w:rtl w:val="0"/>
        </w:rPr>
        <w:t>é</w:t>
      </w:r>
      <w:r>
        <w:rPr>
          <w:rtl w:val="0"/>
        </w:rPr>
        <w:t>ducation, sant</w:t>
      </w:r>
      <w:r>
        <w:rPr>
          <w:rtl w:val="0"/>
        </w:rPr>
        <w:t>é</w:t>
      </w:r>
      <w:r>
        <w:rPr>
          <w:rtl w:val="0"/>
        </w:rPr>
        <w:t xml:space="preserve">, justice et conditions dignes des </w:t>
      </w:r>
      <w:r>
        <w:rPr>
          <w:rStyle w:val="Hyperlink.0"/>
        </w:rPr>
        <w:fldChar w:fldCharType="begin" w:fldLock="0"/>
      </w:r>
      <w:r>
        <w:rPr>
          <w:rStyle w:val="Hyperlink.0"/>
        </w:rPr>
        <w:instrText xml:space="preserve"> HYPERLINK "http://ertia2.free.fr/Niveau2/Blogrinages/Blogrinages_citoyens/Retraites.pdf"</w:instrText>
      </w:r>
      <w:r>
        <w:rPr>
          <w:rStyle w:val="Hyperlink.0"/>
        </w:rPr>
        <w:fldChar w:fldCharType="separate" w:fldLock="0"/>
      </w:r>
      <w:r>
        <w:rPr>
          <w:rStyle w:val="Hyperlink.0"/>
          <w:rtl w:val="0"/>
        </w:rPr>
        <w:t>retraites</w:t>
      </w:r>
      <w:r>
        <w:rPr/>
        <w:fldChar w:fldCharType="end" w:fldLock="0"/>
      </w:r>
      <w:r>
        <w:rPr>
          <w:rtl w:val="0"/>
        </w:rPr>
        <w:t xml:space="preserve"> et de la fin de vie. L'Etat prot</w:t>
      </w:r>
      <w:r>
        <w:rPr>
          <w:rtl w:val="0"/>
        </w:rPr>
        <w:t>è</w:t>
      </w:r>
      <w:r>
        <w:rPr>
          <w:rtl w:val="0"/>
        </w:rPr>
        <w:t>ge les citoyens contre les accidents de la vie et les situations d'indignit</w:t>
      </w:r>
      <w:r>
        <w:rPr>
          <w:rtl w:val="0"/>
        </w:rPr>
        <w:t>é</w:t>
      </w:r>
      <w:r>
        <w:rPr>
          <w:rtl w:val="0"/>
        </w:rPr>
        <w:t>. La Constitution d</w:t>
      </w:r>
      <w:r>
        <w:rPr>
          <w:rtl w:val="0"/>
        </w:rPr>
        <w:t>é</w:t>
      </w:r>
      <w:r>
        <w:rPr>
          <w:rtl w:val="0"/>
        </w:rPr>
        <w:t>finit que les actions de l'Etat sont organis</w:t>
      </w:r>
      <w:r>
        <w:rPr>
          <w:rtl w:val="0"/>
        </w:rPr>
        <w:t>é</w:t>
      </w:r>
      <w:r>
        <w:rPr>
          <w:rtl w:val="0"/>
        </w:rPr>
        <w:t>es au plus pr</w:t>
      </w:r>
      <w:r>
        <w:rPr>
          <w:rtl w:val="0"/>
        </w:rPr>
        <w:t>è</w:t>
      </w:r>
      <w:r>
        <w:rPr>
          <w:rtl w:val="0"/>
        </w:rPr>
        <w:t>s des citoyens et non pas organis</w:t>
      </w:r>
      <w:r>
        <w:rPr>
          <w:rtl w:val="0"/>
        </w:rPr>
        <w:t>é</w:t>
      </w:r>
      <w:r>
        <w:rPr>
          <w:rtl w:val="0"/>
        </w:rPr>
        <w:t xml:space="preserve">es en fonction de </w:t>
      </w:r>
      <w:r>
        <w:rPr>
          <w:rStyle w:val="Hyperlink.0"/>
        </w:rPr>
        <w:fldChar w:fldCharType="begin" w:fldLock="0"/>
      </w:r>
      <w:r>
        <w:rPr>
          <w:rStyle w:val="Hyperlink.0"/>
        </w:rPr>
        <w:instrText xml:space="preserve"> HYPERLINK "http://ertia2.free.fr/Niveau2/Blogrinages/Blogrinages_citoyens/Reflexions_sur_les_Communs.pdf"</w:instrText>
      </w:r>
      <w:r>
        <w:rPr>
          <w:rStyle w:val="Hyperlink.0"/>
        </w:rPr>
        <w:fldChar w:fldCharType="separate" w:fldLock="0"/>
      </w:r>
      <w:r>
        <w:rPr>
          <w:rStyle w:val="Hyperlink.0"/>
          <w:rtl w:val="0"/>
        </w:rPr>
        <w:t>crit</w:t>
      </w:r>
      <w:r>
        <w:rPr>
          <w:rStyle w:val="Hyperlink.0"/>
          <w:rtl w:val="0"/>
        </w:rPr>
        <w:t>è</w:t>
      </w:r>
      <w:r>
        <w:rPr>
          <w:rStyle w:val="Hyperlink.0"/>
          <w:rtl w:val="0"/>
        </w:rPr>
        <w:t xml:space="preserve">res </w:t>
      </w:r>
      <w:r>
        <w:rPr>
          <w:rStyle w:val="Hyperlink.0"/>
          <w:rtl w:val="0"/>
        </w:rPr>
        <w:t>é</w:t>
      </w:r>
      <w:r>
        <w:rPr>
          <w:rStyle w:val="Hyperlink.0"/>
          <w:rtl w:val="0"/>
        </w:rPr>
        <w:t>conomiques individualis</w:t>
      </w:r>
      <w:r>
        <w:rPr>
          <w:rStyle w:val="Hyperlink.0"/>
          <w:rtl w:val="0"/>
        </w:rPr>
        <w:t>é</w:t>
      </w:r>
      <w:r>
        <w:rPr>
          <w:rStyle w:val="Hyperlink.0"/>
          <w:rtl w:val="0"/>
        </w:rPr>
        <w:t>s</w:t>
      </w:r>
      <w:r>
        <w:rPr/>
        <w:fldChar w:fldCharType="end" w:fldLock="0"/>
      </w:r>
      <w:r>
        <w:rPr>
          <w:rtl w:val="0"/>
        </w:rPr>
        <w:t>. La Constitution d</w:t>
      </w:r>
      <w:r>
        <w:rPr>
          <w:rtl w:val="0"/>
        </w:rPr>
        <w:t>é</w:t>
      </w:r>
      <w:r>
        <w:rPr>
          <w:rtl w:val="0"/>
        </w:rPr>
        <w:t>finit que les pr</w:t>
      </w:r>
      <w:r>
        <w:rPr>
          <w:rtl w:val="0"/>
        </w:rPr>
        <w:t>é</w:t>
      </w:r>
      <w:r>
        <w:rPr>
          <w:rtl w:val="0"/>
        </w:rPr>
        <w:t>judices caus</w:t>
      </w:r>
      <w:r>
        <w:rPr>
          <w:rtl w:val="0"/>
        </w:rPr>
        <w:t>é</w:t>
      </w:r>
      <w:r>
        <w:rPr>
          <w:rtl w:val="0"/>
        </w:rPr>
        <w:t xml:space="preserve">s </w:t>
      </w:r>
      <w:r>
        <w:rPr>
          <w:rtl w:val="0"/>
        </w:rPr>
        <w:t xml:space="preserve">à </w:t>
      </w:r>
      <w:r>
        <w:rPr>
          <w:rtl w:val="0"/>
        </w:rPr>
        <w:t xml:space="preserve">des individus ou </w:t>
      </w:r>
      <w:r>
        <w:rPr>
          <w:rtl w:val="0"/>
        </w:rPr>
        <w:t xml:space="preserve">à </w:t>
      </w:r>
      <w:r>
        <w:rPr>
          <w:rtl w:val="0"/>
        </w:rPr>
        <w:t>des groupes sont r</w:t>
      </w:r>
      <w:r>
        <w:rPr>
          <w:rtl w:val="0"/>
        </w:rPr>
        <w:t>é</w:t>
      </w:r>
      <w:r>
        <w:rPr>
          <w:rtl w:val="0"/>
        </w:rPr>
        <w:t>par</w:t>
      </w:r>
      <w:r>
        <w:rPr>
          <w:rtl w:val="0"/>
        </w:rPr>
        <w:t>é</w:t>
      </w:r>
      <w:r>
        <w:rPr>
          <w:rtl w:val="0"/>
        </w:rPr>
        <w:t>s par tous les acteurs de la cha</w:t>
      </w:r>
      <w:r>
        <w:rPr>
          <w:rtl w:val="0"/>
        </w:rPr>
        <w:t>î</w:t>
      </w:r>
      <w:r>
        <w:rPr>
          <w:rtl w:val="0"/>
        </w:rPr>
        <w:t>ne aboutissant au pr</w:t>
      </w:r>
      <w:r>
        <w:rPr>
          <w:rtl w:val="0"/>
        </w:rPr>
        <w:t>é</w:t>
      </w:r>
      <w:r>
        <w:rPr>
          <w:rtl w:val="0"/>
        </w:rPr>
        <w:t>judice.</w:t>
      </w:r>
    </w:p>
    <w:p>
      <w:pPr>
        <w:pStyle w:val="Commentaire"/>
        <w:bidi w:val="0"/>
      </w:pPr>
      <w:r>
        <w:rPr>
          <w:rtl w:val="0"/>
        </w:rPr>
        <w:t>La sant</w:t>
      </w:r>
      <w:r>
        <w:rPr>
          <w:rtl w:val="0"/>
        </w:rPr>
        <w:t>é</w:t>
      </w:r>
      <w:r>
        <w:rPr>
          <w:rtl w:val="0"/>
        </w:rPr>
        <w:t>, de la maternit</w:t>
      </w:r>
      <w:r>
        <w:rPr>
          <w:rtl w:val="0"/>
        </w:rPr>
        <w:t xml:space="preserve">é à </w:t>
      </w:r>
      <w:r>
        <w:rPr>
          <w:rtl w:val="0"/>
        </w:rPr>
        <w:t>la fin de vie, l'</w:t>
      </w:r>
      <w:r>
        <w:rPr>
          <w:rtl w:val="0"/>
        </w:rPr>
        <w:t>é</w:t>
      </w:r>
      <w:r>
        <w:rPr>
          <w:rtl w:val="0"/>
        </w:rPr>
        <w:t xml:space="preserve">cole des parents (apprendre </w:t>
      </w:r>
      <w:r>
        <w:rPr>
          <w:rtl w:val="0"/>
        </w:rPr>
        <w:t>à ê</w:t>
      </w:r>
      <w:r>
        <w:rPr>
          <w:rtl w:val="0"/>
        </w:rPr>
        <w:t>tre responsable), la mono-parentalit</w:t>
      </w:r>
      <w:r>
        <w:rPr>
          <w:rtl w:val="0"/>
        </w:rPr>
        <w:t>é</w:t>
      </w:r>
      <w:r>
        <w:rPr>
          <w:rtl w:val="0"/>
        </w:rPr>
        <w:t>, le ch</w:t>
      </w:r>
      <w:r>
        <w:rPr>
          <w:rtl w:val="0"/>
        </w:rPr>
        <w:t>ô</w:t>
      </w:r>
      <w:r>
        <w:rPr>
          <w:rtl w:val="0"/>
        </w:rPr>
        <w:t>mage, la retraite, les handicaps, les sinistres et les catastrophes, le mal logement, la pr</w:t>
      </w:r>
      <w:r>
        <w:rPr>
          <w:rtl w:val="0"/>
        </w:rPr>
        <w:t>é</w:t>
      </w:r>
      <w:r>
        <w:rPr>
          <w:rtl w:val="0"/>
        </w:rPr>
        <w:t>vention sociale,</w:t>
      </w:r>
      <w:r>
        <w:rPr>
          <w:rtl w:val="0"/>
        </w:rPr>
        <w:t xml:space="preserve">… </w:t>
      </w:r>
      <w:r>
        <w:rPr>
          <w:rtl w:val="0"/>
        </w:rPr>
        <w:t>sont l'affaire de tous.</w:t>
      </w:r>
    </w:p>
    <w:p>
      <w:pPr>
        <w:pStyle w:val="Commentaire"/>
        <w:bidi w:val="0"/>
      </w:pPr>
      <w:r>
        <w:rPr>
          <w:rtl w:val="0"/>
        </w:rPr>
        <w:t>Les r</w:t>
      </w:r>
      <w:r>
        <w:rPr>
          <w:rtl w:val="0"/>
        </w:rPr>
        <w:t>é</w:t>
      </w:r>
      <w:r>
        <w:rPr>
          <w:rtl w:val="0"/>
        </w:rPr>
        <w:t>seaux sociaux promettaient un acc</w:t>
      </w:r>
      <w:r>
        <w:rPr>
          <w:rtl w:val="0"/>
        </w:rPr>
        <w:t>è</w:t>
      </w:r>
      <w:r>
        <w:rPr>
          <w:rtl w:val="0"/>
        </w:rPr>
        <w:t xml:space="preserve">s fantastique </w:t>
      </w:r>
      <w:r>
        <w:rPr>
          <w:rtl w:val="0"/>
        </w:rPr>
        <w:t xml:space="preserve">à </w:t>
      </w:r>
      <w:r>
        <w:rPr>
          <w:rtl w:val="0"/>
        </w:rPr>
        <w:t xml:space="preserve">la connaissance, </w:t>
      </w:r>
      <w:r>
        <w:rPr>
          <w:rtl w:val="0"/>
        </w:rPr>
        <w:t xml:space="preserve">à </w:t>
      </w:r>
      <w:r>
        <w:rPr>
          <w:rtl w:val="0"/>
        </w:rPr>
        <w:t>l'information et au d</w:t>
      </w:r>
      <w:r>
        <w:rPr>
          <w:rtl w:val="0"/>
        </w:rPr>
        <w:t>é</w:t>
      </w:r>
      <w:r>
        <w:rPr>
          <w:rtl w:val="0"/>
        </w:rPr>
        <w:t xml:space="preserve">bat. Ils sont devenus une bombe </w:t>
      </w:r>
      <w:r>
        <w:rPr>
          <w:rtl w:val="0"/>
        </w:rPr>
        <w:t xml:space="preserve">à </w:t>
      </w:r>
      <w:r>
        <w:rPr>
          <w:rtl w:val="0"/>
        </w:rPr>
        <w:t xml:space="preserve">retardement : parents et enfants se cloisonnent face </w:t>
      </w:r>
      <w:r>
        <w:rPr>
          <w:rtl w:val="0"/>
        </w:rPr>
        <w:t xml:space="preserve">à </w:t>
      </w:r>
      <w:r>
        <w:rPr>
          <w:rtl w:val="0"/>
        </w:rPr>
        <w:t xml:space="preserve">leur </w:t>
      </w:r>
      <w:r>
        <w:rPr>
          <w:rtl w:val="0"/>
        </w:rPr>
        <w:t>é</w:t>
      </w:r>
      <w:r>
        <w:rPr>
          <w:rtl w:val="0"/>
        </w:rPr>
        <w:t xml:space="preserve">crans, se repaissent d'un contenu flasque, laissent les fausses informations noyer celles qui pourraient </w:t>
      </w:r>
      <w:r>
        <w:rPr>
          <w:rtl w:val="0"/>
        </w:rPr>
        <w:t>é</w:t>
      </w:r>
      <w:r>
        <w:rPr>
          <w:rtl w:val="0"/>
        </w:rPr>
        <w:t>lever les consciences.</w:t>
      </w:r>
    </w:p>
    <w:p>
      <w:pPr>
        <w:pStyle w:val="Commentaire"/>
        <w:bidi w:val="0"/>
      </w:pPr>
      <w:r>
        <w:rPr>
          <w:rtl w:val="0"/>
        </w:rPr>
        <w:t>Les assurances priv</w:t>
      </w:r>
      <w:r>
        <w:rPr>
          <w:rtl w:val="0"/>
        </w:rPr>
        <w:t>é</w:t>
      </w:r>
      <w:r>
        <w:rPr>
          <w:rtl w:val="0"/>
        </w:rPr>
        <w:t>es ou les mutuelles compl</w:t>
      </w:r>
      <w:r>
        <w:rPr>
          <w:rtl w:val="0"/>
        </w:rPr>
        <w:t>é</w:t>
      </w:r>
      <w:r>
        <w:rPr>
          <w:rtl w:val="0"/>
        </w:rPr>
        <w:t xml:space="preserve">mentaires ne concernent que ce qui n'est pas indispensable </w:t>
      </w:r>
      <w:r>
        <w:rPr>
          <w:rtl w:val="0"/>
        </w:rPr>
        <w:t xml:space="preserve">à </w:t>
      </w:r>
      <w:r>
        <w:rPr>
          <w:rtl w:val="0"/>
        </w:rPr>
        <w:t>une vie individuelle et collective dans la dignit</w:t>
      </w:r>
      <w:r>
        <w:rPr>
          <w:rtl w:val="0"/>
        </w:rPr>
        <w:t>é</w:t>
      </w:r>
      <w:r>
        <w:rPr>
          <w:rtl w:val="0"/>
        </w:rPr>
        <w:t xml:space="preserve">. </w:t>
      </w:r>
    </w:p>
    <w:p>
      <w:pPr>
        <w:pStyle w:val="Commentaire"/>
        <w:bidi w:val="0"/>
      </w:pPr>
      <w:r>
        <w:rPr>
          <w:rtl w:val="0"/>
        </w:rPr>
        <w:t>Le "Revenu de base" est la base d'une soci</w:t>
      </w:r>
      <w:r>
        <w:rPr>
          <w:rtl w:val="0"/>
        </w:rPr>
        <w:t>é</w:t>
      </w:r>
      <w:r>
        <w:rPr>
          <w:rtl w:val="0"/>
        </w:rPr>
        <w:t>t</w:t>
      </w:r>
      <w:r>
        <w:rPr>
          <w:rtl w:val="0"/>
        </w:rPr>
        <w:t xml:space="preserve">é </w:t>
      </w:r>
      <w:r>
        <w:rPr>
          <w:rtl w:val="0"/>
        </w:rPr>
        <w:t>humaine, d'une soci</w:t>
      </w:r>
      <w:r>
        <w:rPr>
          <w:rtl w:val="0"/>
        </w:rPr>
        <w:t>é</w:t>
      </w:r>
      <w:r>
        <w:rPr>
          <w:rtl w:val="0"/>
        </w:rPr>
        <w:t>t</w:t>
      </w:r>
      <w:r>
        <w:rPr>
          <w:rtl w:val="0"/>
        </w:rPr>
        <w:t xml:space="preserve">é </w:t>
      </w:r>
      <w:r>
        <w:rPr>
          <w:rtl w:val="0"/>
        </w:rPr>
        <w:t>confiante et d'une soci</w:t>
      </w:r>
      <w:r>
        <w:rPr>
          <w:rtl w:val="0"/>
        </w:rPr>
        <w:t>é</w:t>
      </w:r>
      <w:r>
        <w:rPr>
          <w:rtl w:val="0"/>
        </w:rPr>
        <w:t>t</w:t>
      </w:r>
      <w:r>
        <w:rPr>
          <w:rtl w:val="0"/>
        </w:rPr>
        <w:t xml:space="preserve">é </w:t>
      </w:r>
      <w:r>
        <w:rPr>
          <w:rtl w:val="0"/>
        </w:rPr>
        <w:t>solidaire avec les accident</w:t>
      </w:r>
      <w:r>
        <w:rPr>
          <w:rtl w:val="0"/>
        </w:rPr>
        <w:t>é</w:t>
      </w:r>
      <w:r>
        <w:rPr>
          <w:rtl w:val="0"/>
        </w:rPr>
        <w:t xml:space="preserve">s de la vie. Le petit nombre de soi-disant profiteurs ne saurait </w:t>
      </w:r>
      <w:r>
        <w:rPr>
          <w:rtl w:val="0"/>
        </w:rPr>
        <w:t>ê</w:t>
      </w:r>
      <w:r>
        <w:rPr>
          <w:rtl w:val="0"/>
        </w:rPr>
        <w:t>tre un pr</w:t>
      </w:r>
      <w:r>
        <w:rPr>
          <w:rtl w:val="0"/>
        </w:rPr>
        <w:t>é</w:t>
      </w:r>
      <w:r>
        <w:rPr>
          <w:rtl w:val="0"/>
        </w:rPr>
        <w:t>texte pour refuser que les plus d</w:t>
      </w:r>
      <w:r>
        <w:rPr>
          <w:rtl w:val="0"/>
        </w:rPr>
        <w:t>é</w:t>
      </w:r>
      <w:r>
        <w:rPr>
          <w:rtl w:val="0"/>
        </w:rPr>
        <w:t>munis subissent la double peine d'une vie de p</w:t>
      </w:r>
      <w:r>
        <w:rPr>
          <w:rtl w:val="0"/>
        </w:rPr>
        <w:t>é</w:t>
      </w:r>
      <w:r>
        <w:rPr>
          <w:rtl w:val="0"/>
        </w:rPr>
        <w:t xml:space="preserve">nurie et d'un frein </w:t>
      </w:r>
      <w:r>
        <w:rPr>
          <w:rtl w:val="0"/>
        </w:rPr>
        <w:t xml:space="preserve">à </w:t>
      </w:r>
      <w:r>
        <w:rPr>
          <w:rtl w:val="0"/>
        </w:rPr>
        <w:t>l'acc</w:t>
      </w:r>
      <w:r>
        <w:rPr>
          <w:rtl w:val="0"/>
        </w:rPr>
        <w:t>è</w:t>
      </w:r>
      <w:r>
        <w:rPr>
          <w:rtl w:val="0"/>
        </w:rPr>
        <w:t xml:space="preserve">s </w:t>
      </w:r>
      <w:r>
        <w:rPr>
          <w:rtl w:val="0"/>
        </w:rPr>
        <w:t xml:space="preserve">à </w:t>
      </w:r>
      <w:r>
        <w:rPr>
          <w:rtl w:val="0"/>
        </w:rPr>
        <w:t xml:space="preserve">une vie normale, </w:t>
      </w:r>
      <w:r>
        <w:rPr>
          <w:rtl w:val="0"/>
        </w:rPr>
        <w:t xml:space="preserve">à </w:t>
      </w:r>
      <w:r>
        <w:rPr>
          <w:rtl w:val="0"/>
        </w:rPr>
        <w:t>la recherche d'un travail ou d'une activit</w:t>
      </w:r>
      <w:r>
        <w:rPr>
          <w:rtl w:val="0"/>
        </w:rPr>
        <w:t xml:space="preserve">é </w:t>
      </w:r>
      <w:r>
        <w:rPr>
          <w:rtl w:val="0"/>
        </w:rPr>
        <w:t>b</w:t>
      </w:r>
      <w:r>
        <w:rPr>
          <w:rtl w:val="0"/>
        </w:rPr>
        <w:t>é</w:t>
      </w:r>
      <w:r>
        <w:rPr>
          <w:rtl w:val="0"/>
        </w:rPr>
        <w:t>n</w:t>
      </w:r>
      <w:r>
        <w:rPr>
          <w:rtl w:val="0"/>
        </w:rPr>
        <w:t>é</w:t>
      </w:r>
      <w:r>
        <w:rPr>
          <w:rtl w:val="0"/>
        </w:rPr>
        <w:t>vole. Pour les plus d</w:t>
      </w:r>
      <w:r>
        <w:rPr>
          <w:rtl w:val="0"/>
        </w:rPr>
        <w:t>é</w:t>
      </w:r>
      <w:r>
        <w:rPr>
          <w:rtl w:val="0"/>
        </w:rPr>
        <w:t>muni, un revenu garanti vaut mieux qu'une assurance ch</w:t>
      </w:r>
      <w:r>
        <w:rPr>
          <w:rtl w:val="0"/>
        </w:rPr>
        <w:t>ô</w:t>
      </w:r>
      <w:r>
        <w:rPr>
          <w:rtl w:val="0"/>
        </w:rPr>
        <w:t>mage. Ceux qui sont dans l'</w:t>
      </w:r>
      <w:r>
        <w:rPr>
          <w:rtl w:val="0"/>
        </w:rPr>
        <w:t>é</w:t>
      </w:r>
      <w:r>
        <w:rPr>
          <w:rtl w:val="0"/>
        </w:rPr>
        <w:t>conomie du superflu peuvent participer par une augmentation presque indolore de leurs contributions directes. Encore faudra-t-il prot</w:t>
      </w:r>
      <w:r>
        <w:rPr>
          <w:rtl w:val="0"/>
        </w:rPr>
        <w:t>é</w:t>
      </w:r>
      <w:r>
        <w:rPr>
          <w:rtl w:val="0"/>
        </w:rPr>
        <w:t>ger les b</w:t>
      </w:r>
      <w:r>
        <w:rPr>
          <w:rtl w:val="0"/>
        </w:rPr>
        <w:t>é</w:t>
      </w:r>
      <w:r>
        <w:rPr>
          <w:rtl w:val="0"/>
        </w:rPr>
        <w:t>n</w:t>
      </w:r>
      <w:r>
        <w:rPr>
          <w:rtl w:val="0"/>
        </w:rPr>
        <w:t>é</w:t>
      </w:r>
      <w:r>
        <w:rPr>
          <w:rtl w:val="0"/>
        </w:rPr>
        <w:t>ficiaires les plus pauvres des "pr</w:t>
      </w:r>
      <w:r>
        <w:rPr>
          <w:rtl w:val="0"/>
        </w:rPr>
        <w:t>é</w:t>
      </w:r>
      <w:r>
        <w:rPr>
          <w:rtl w:val="0"/>
        </w:rPr>
        <w:t>dateurs" (usuriers en tous genres, arnaqueurs,</w:t>
      </w:r>
      <w:r>
        <w:rPr>
          <w:rtl w:val="0"/>
        </w:rPr>
        <w:t>…</w:t>
      </w:r>
      <w:r>
        <w:rPr>
          <w:rtl w:val="0"/>
        </w:rPr>
        <w:t>)</w:t>
      </w:r>
    </w:p>
    <w:p>
      <w:pPr>
        <w:pStyle w:val="Commentaire"/>
        <w:bidi w:val="0"/>
      </w:pPr>
      <w:r>
        <w:rPr>
          <w:rtl w:val="0"/>
        </w:rPr>
        <w:t>La Justice n'est pas une machine. Elle se donne le temps de r</w:t>
      </w:r>
      <w:r>
        <w:rPr>
          <w:rtl w:val="0"/>
        </w:rPr>
        <w:t>é</w:t>
      </w:r>
      <w:r>
        <w:rPr>
          <w:rtl w:val="0"/>
        </w:rPr>
        <w:t>fl</w:t>
      </w:r>
      <w:r>
        <w:rPr>
          <w:rtl w:val="0"/>
        </w:rPr>
        <w:t>é</w:t>
      </w:r>
      <w:r>
        <w:rPr>
          <w:rtl w:val="0"/>
        </w:rPr>
        <w:t>chir, mais pas plus, en int</w:t>
      </w:r>
      <w:r>
        <w:rPr>
          <w:rtl w:val="0"/>
        </w:rPr>
        <w:t>é</w:t>
      </w:r>
      <w:r>
        <w:rPr>
          <w:rtl w:val="0"/>
        </w:rPr>
        <w:t>grant toujours une dimension humaine dans ses d</w:t>
      </w:r>
      <w:r>
        <w:rPr>
          <w:rtl w:val="0"/>
        </w:rPr>
        <w:t>é</w:t>
      </w:r>
      <w:r>
        <w:rPr>
          <w:rtl w:val="0"/>
        </w:rPr>
        <w:t>cisions. Les jur</w:t>
      </w:r>
      <w:r>
        <w:rPr>
          <w:rtl w:val="0"/>
        </w:rPr>
        <w:t>é</w:t>
      </w:r>
      <w:r>
        <w:rPr>
          <w:rtl w:val="0"/>
        </w:rPr>
        <w:t>s en sont la preuve, tout autant que les proc</w:t>
      </w:r>
      <w:r>
        <w:rPr>
          <w:rtl w:val="0"/>
        </w:rPr>
        <w:t>é</w:t>
      </w:r>
      <w:r>
        <w:rPr>
          <w:rtl w:val="0"/>
        </w:rPr>
        <w:t>dures de conciliations dans les litiges entre citoyens.</w:t>
      </w:r>
    </w:p>
    <w:p>
      <w:pPr>
        <w:pStyle w:val="Commentaire"/>
        <w:bidi w:val="0"/>
      </w:pPr>
      <w:r>
        <w:rPr>
          <w:rtl w:val="0"/>
        </w:rPr>
        <w:t>L'</w:t>
      </w:r>
      <w:r>
        <w:rPr>
          <w:rtl w:val="0"/>
        </w:rPr>
        <w:t>é</w:t>
      </w:r>
      <w:r>
        <w:rPr>
          <w:rtl w:val="0"/>
        </w:rPr>
        <w:t>quilibre des n</w:t>
      </w:r>
      <w:r>
        <w:rPr>
          <w:rtl w:val="0"/>
        </w:rPr>
        <w:t>é</w:t>
      </w:r>
      <w:r>
        <w:rPr>
          <w:rtl w:val="0"/>
        </w:rPr>
        <w:t>gociations avec les sous-traitants est une n</w:t>
      </w:r>
      <w:r>
        <w:rPr>
          <w:rtl w:val="0"/>
        </w:rPr>
        <w:t>é</w:t>
      </w:r>
      <w:r>
        <w:rPr>
          <w:rtl w:val="0"/>
        </w:rPr>
        <w:t>cessit</w:t>
      </w:r>
      <w:r>
        <w:rPr>
          <w:rtl w:val="0"/>
        </w:rPr>
        <w:t>é</w:t>
      </w:r>
      <w:r>
        <w:rPr>
          <w:rtl w:val="0"/>
        </w:rPr>
        <w:t xml:space="preserve">. Acheter un produit (souvent agricole) en-dessous de son prix de revient est indigne. Le dumping au niveau national devrait </w:t>
      </w:r>
      <w:r>
        <w:rPr>
          <w:rtl w:val="0"/>
        </w:rPr>
        <w:t>ê</w:t>
      </w:r>
      <w:r>
        <w:rPr>
          <w:rtl w:val="0"/>
        </w:rPr>
        <w:t>tre sanctionn</w:t>
      </w:r>
      <w:r>
        <w:rPr>
          <w:rtl w:val="0"/>
        </w:rPr>
        <w:t>é</w:t>
      </w:r>
      <w:r>
        <w:rPr>
          <w:rtl w:val="0"/>
        </w:rPr>
        <w:t>. Le dumping ext</w:t>
      </w:r>
      <w:r>
        <w:rPr>
          <w:rtl w:val="0"/>
        </w:rPr>
        <w:t>é</w:t>
      </w:r>
      <w:r>
        <w:rPr>
          <w:rtl w:val="0"/>
        </w:rPr>
        <w:t xml:space="preserve">rieur </w:t>
      </w:r>
      <w:r>
        <w:rPr>
          <w:rtl w:val="0"/>
        </w:rPr>
        <w:t>é</w:t>
      </w:r>
      <w:r>
        <w:rPr>
          <w:rtl w:val="0"/>
        </w:rPr>
        <w:t xml:space="preserve">chappe malheureusement </w:t>
      </w:r>
      <w:r>
        <w:rPr>
          <w:rtl w:val="0"/>
        </w:rPr>
        <w:t xml:space="preserve">à </w:t>
      </w:r>
      <w:r>
        <w:rPr>
          <w:rtl w:val="0"/>
        </w:rPr>
        <w:t>ce jugement, du fait des r</w:t>
      </w:r>
      <w:r>
        <w:rPr>
          <w:rtl w:val="0"/>
        </w:rPr>
        <w:t>è</w:t>
      </w:r>
      <w:r>
        <w:rPr>
          <w:rtl w:val="0"/>
        </w:rPr>
        <w:t xml:space="preserve">gles commerciales qui interdisent les taxations </w:t>
      </w:r>
      <w:r>
        <w:rPr>
          <w:rtl w:val="0"/>
        </w:rPr>
        <w:t xml:space="preserve">à </w:t>
      </w:r>
      <w:r>
        <w:rPr>
          <w:rtl w:val="0"/>
        </w:rPr>
        <w:t xml:space="preserve">l'importation. La Constitution devrait inciter </w:t>
      </w:r>
      <w:r>
        <w:rPr>
          <w:rtl w:val="0"/>
        </w:rPr>
        <w:t xml:space="preserve">à </w:t>
      </w:r>
      <w:r>
        <w:rPr>
          <w:rtl w:val="0"/>
        </w:rPr>
        <w:t xml:space="preserve">la transparence quant </w:t>
      </w:r>
      <w:r>
        <w:rPr>
          <w:rtl w:val="0"/>
        </w:rPr>
        <w:t xml:space="preserve">à </w:t>
      </w:r>
      <w:r>
        <w:rPr>
          <w:rtl w:val="0"/>
        </w:rPr>
        <w:t>la provenance des marchandises, seule incitation possible pour le respect du travail local.</w:t>
      </w:r>
    </w:p>
    <w:p>
      <w:pPr>
        <w:pStyle w:val="Commentaire"/>
        <w:bidi w:val="0"/>
      </w:pPr>
      <w:r>
        <w:rPr>
          <w:rtl w:val="0"/>
        </w:rPr>
        <w:t>Les cha</w:t>
      </w:r>
      <w:r>
        <w:rPr>
          <w:rtl w:val="0"/>
        </w:rPr>
        <w:t>î</w:t>
      </w:r>
      <w:r>
        <w:rPr>
          <w:rtl w:val="0"/>
        </w:rPr>
        <w:t>nes de sous-traitances opacifient les responsabilit</w:t>
      </w:r>
      <w:r>
        <w:rPr>
          <w:rtl w:val="0"/>
        </w:rPr>
        <w:t>é</w:t>
      </w:r>
      <w:r>
        <w:rPr>
          <w:rtl w:val="0"/>
        </w:rPr>
        <w:t>s. Les victimes de pr</w:t>
      </w:r>
      <w:r>
        <w:rPr>
          <w:rtl w:val="0"/>
        </w:rPr>
        <w:t>é</w:t>
      </w:r>
      <w:r>
        <w:rPr>
          <w:rtl w:val="0"/>
        </w:rPr>
        <w:t xml:space="preserve">judices ne sont face </w:t>
      </w:r>
      <w:r>
        <w:rPr>
          <w:rtl w:val="0"/>
        </w:rPr>
        <w:t xml:space="preserve">à </w:t>
      </w:r>
      <w:r>
        <w:rPr>
          <w:rtl w:val="0"/>
        </w:rPr>
        <w:t>une jungle o</w:t>
      </w:r>
      <w:r>
        <w:rPr>
          <w:rtl w:val="0"/>
        </w:rPr>
        <w:t xml:space="preserve">ù </w:t>
      </w:r>
      <w:r>
        <w:rPr>
          <w:rtl w:val="0"/>
        </w:rPr>
        <w:t>le jeu est d'assumer le moins possible ses engagements contractuels.</w:t>
      </w:r>
    </w:p>
    <w:p>
      <w:pPr>
        <w:pStyle w:val="Commentaire"/>
        <w:bidi w:val="0"/>
      </w:pPr>
      <w:r>
        <w:rPr>
          <w:rtl w:val="0"/>
        </w:rPr>
        <w:t>Dans un monde o</w:t>
      </w:r>
      <w:r>
        <w:rPr>
          <w:rtl w:val="0"/>
        </w:rPr>
        <w:t xml:space="preserve">ù </w:t>
      </w:r>
      <w:r>
        <w:rPr>
          <w:rtl w:val="0"/>
        </w:rPr>
        <w:t xml:space="preserve">l'argent va </w:t>
      </w:r>
      <w:r>
        <w:rPr>
          <w:rtl w:val="0"/>
        </w:rPr>
        <w:t xml:space="preserve">à </w:t>
      </w:r>
      <w:r>
        <w:rPr>
          <w:rtl w:val="0"/>
        </w:rPr>
        <w:t>l'argent, les grosses soci</w:t>
      </w:r>
      <w:r>
        <w:rPr>
          <w:rtl w:val="0"/>
        </w:rPr>
        <w:t>é</w:t>
      </w:r>
      <w:r>
        <w:rPr>
          <w:rtl w:val="0"/>
        </w:rPr>
        <w:t>t</w:t>
      </w:r>
      <w:r>
        <w:rPr>
          <w:rtl w:val="0"/>
        </w:rPr>
        <w:t>é</w:t>
      </w:r>
      <w:r>
        <w:rPr>
          <w:rtl w:val="0"/>
        </w:rPr>
        <w:t>s se d</w:t>
      </w:r>
      <w:r>
        <w:rPr>
          <w:rtl w:val="0"/>
        </w:rPr>
        <w:t>é</w:t>
      </w:r>
      <w:r>
        <w:rPr>
          <w:rtl w:val="0"/>
        </w:rPr>
        <w:t>veloppent au pr</w:t>
      </w:r>
      <w:r>
        <w:rPr>
          <w:rtl w:val="0"/>
        </w:rPr>
        <w:t>é</w:t>
      </w:r>
      <w:r>
        <w:rPr>
          <w:rtl w:val="0"/>
        </w:rPr>
        <w:t>judice des petites soci</w:t>
      </w:r>
      <w:r>
        <w:rPr>
          <w:rtl w:val="0"/>
        </w:rPr>
        <w:t>é</w:t>
      </w:r>
      <w:r>
        <w:rPr>
          <w:rtl w:val="0"/>
        </w:rPr>
        <w:t>t</w:t>
      </w:r>
      <w:r>
        <w:rPr>
          <w:rtl w:val="0"/>
        </w:rPr>
        <w:t>é</w:t>
      </w:r>
      <w:r>
        <w:rPr>
          <w:rtl w:val="0"/>
        </w:rPr>
        <w:t>s. Les grosses op</w:t>
      </w:r>
      <w:r>
        <w:rPr>
          <w:rtl w:val="0"/>
        </w:rPr>
        <w:t>é</w:t>
      </w:r>
      <w:r>
        <w:rPr>
          <w:rtl w:val="0"/>
        </w:rPr>
        <w:t>rations financi</w:t>
      </w:r>
      <w:r>
        <w:rPr>
          <w:rtl w:val="0"/>
        </w:rPr>
        <w:t>è</w:t>
      </w:r>
      <w:r>
        <w:rPr>
          <w:rtl w:val="0"/>
        </w:rPr>
        <w:t>res int</w:t>
      </w:r>
      <w:r>
        <w:rPr>
          <w:rtl w:val="0"/>
        </w:rPr>
        <w:t>é</w:t>
      </w:r>
      <w:r>
        <w:rPr>
          <w:rtl w:val="0"/>
        </w:rPr>
        <w:t>ressent plus les banques que les petites aides au tissu des petites entreprises. La banque promeut les constructions d'immeubles mais reste frileuse pour les logements individuels. La Constitution devrait d</w:t>
      </w:r>
      <w:r>
        <w:rPr>
          <w:rtl w:val="0"/>
        </w:rPr>
        <w:t>é</w:t>
      </w:r>
      <w:r>
        <w:rPr>
          <w:rtl w:val="0"/>
        </w:rPr>
        <w:t>finir l'</w:t>
      </w:r>
      <w:r>
        <w:rPr>
          <w:rtl w:val="0"/>
        </w:rPr>
        <w:t>é</w:t>
      </w:r>
      <w:r>
        <w:rPr>
          <w:rtl w:val="0"/>
        </w:rPr>
        <w:t>galit</w:t>
      </w:r>
      <w:r>
        <w:rPr>
          <w:rtl w:val="0"/>
        </w:rPr>
        <w:t xml:space="preserve">é </w:t>
      </w:r>
      <w:r>
        <w:rPr>
          <w:rtl w:val="0"/>
        </w:rPr>
        <w:t>de traitements dans les acc</w:t>
      </w:r>
      <w:r>
        <w:rPr>
          <w:rtl w:val="0"/>
        </w:rPr>
        <w:t>è</w:t>
      </w:r>
      <w:r>
        <w:rPr>
          <w:rtl w:val="0"/>
        </w:rPr>
        <w:t>s au cr</w:t>
      </w:r>
      <w:r>
        <w:rPr>
          <w:rtl w:val="0"/>
        </w:rPr>
        <w:t>é</w:t>
      </w:r>
      <w:r>
        <w:rPr>
          <w:rtl w:val="0"/>
        </w:rPr>
        <w:t>dit.</w:t>
      </w:r>
    </w:p>
    <w:p>
      <w:pPr>
        <w:pStyle w:val="Commentaire"/>
        <w:bidi w:val="0"/>
      </w:pPr>
      <w:r>
        <w:rPr>
          <w:rtl w:val="0"/>
        </w:rPr>
        <w:t xml:space="preserve">La "re-localisation" des Services Publics est un constituant essentiel. Fermer un bureau de Poste pour raison </w:t>
      </w:r>
      <w:r>
        <w:rPr>
          <w:rtl w:val="0"/>
        </w:rPr>
        <w:t>é</w:t>
      </w:r>
      <w:r>
        <w:rPr>
          <w:rtl w:val="0"/>
        </w:rPr>
        <w:t>conomique est un signe de d</w:t>
      </w:r>
      <w:r>
        <w:rPr>
          <w:rtl w:val="0"/>
        </w:rPr>
        <w:t>é</w:t>
      </w:r>
      <w:r>
        <w:rPr>
          <w:rtl w:val="0"/>
        </w:rPr>
        <w:t>shumanisation de l'Etat.</w:t>
      </w:r>
    </w:p>
    <w:p>
      <w:pPr>
        <w:pStyle w:val="Commentaire"/>
        <w:bidi w:val="0"/>
      </w:pPr>
      <w:r>
        <w:rPr>
          <w:rtl w:val="0"/>
        </w:rPr>
        <w:t>Le pouvoir politique doit comprendre que la pr</w:t>
      </w:r>
      <w:r>
        <w:rPr>
          <w:rtl w:val="0"/>
        </w:rPr>
        <w:t>é</w:t>
      </w:r>
      <w:r>
        <w:rPr>
          <w:rtl w:val="0"/>
        </w:rPr>
        <w:t xml:space="preserve">vention est plus humaine que la coercition. Les forces de l'ordre aident autant qu'elles "ordonnent". Par exemple, un CRS peut positivement </w:t>
      </w:r>
      <w:r>
        <w:rPr>
          <w:rtl w:val="0"/>
        </w:rPr>
        <w:t>ê</w:t>
      </w:r>
      <w:r>
        <w:rPr>
          <w:rtl w:val="0"/>
        </w:rPr>
        <w:t>tre Ma</w:t>
      </w:r>
      <w:r>
        <w:rPr>
          <w:rtl w:val="0"/>
        </w:rPr>
        <w:t>î</w:t>
      </w:r>
      <w:r>
        <w:rPr>
          <w:rtl w:val="0"/>
        </w:rPr>
        <w:t xml:space="preserve">tre Nageur, un policier </w:t>
      </w:r>
      <w:r>
        <w:rPr>
          <w:rtl w:val="0"/>
        </w:rPr>
        <w:t>ê</w:t>
      </w:r>
      <w:r>
        <w:rPr>
          <w:rtl w:val="0"/>
        </w:rPr>
        <w:t>tre un formateur en cours d'</w:t>
      </w:r>
      <w:r>
        <w:rPr>
          <w:rtl w:val="0"/>
        </w:rPr>
        <w:t>é</w:t>
      </w:r>
      <w:r>
        <w:rPr>
          <w:rtl w:val="0"/>
        </w:rPr>
        <w:t>ducation civique ou en auto-</w:t>
      </w:r>
      <w:r>
        <w:rPr>
          <w:rtl w:val="0"/>
        </w:rPr>
        <w:t>é</w:t>
      </w:r>
      <w:r>
        <w:rPr>
          <w:rtl w:val="0"/>
        </w:rPr>
        <w:t>cole, un il</w:t>
      </w:r>
      <w:r>
        <w:rPr>
          <w:rtl w:val="0"/>
        </w:rPr>
        <w:t>ô</w:t>
      </w:r>
      <w:r>
        <w:rPr>
          <w:rtl w:val="0"/>
        </w:rPr>
        <w:t>tier peut mettre en relation un jeune pour le service d'un vieux ou d'un handicap</w:t>
      </w:r>
      <w:r>
        <w:rPr>
          <w:rtl w:val="0"/>
        </w:rPr>
        <w:t>é</w:t>
      </w:r>
      <w:r>
        <w:rPr>
          <w:rtl w:val="0"/>
        </w:rPr>
        <w:t>,</w:t>
      </w:r>
      <w:r>
        <w:rPr>
          <w:rtl w:val="0"/>
        </w:rPr>
        <w:t xml:space="preserve">… </w:t>
      </w:r>
    </w:p>
    <w:p>
      <w:pPr>
        <w:pStyle w:val="Commentaire"/>
        <w:bidi w:val="0"/>
      </w:pPr>
      <w:r>
        <w:rPr>
          <w:rtl w:val="0"/>
        </w:rPr>
        <w:t>Les transports urbains et ruraux gratuits sont un service citoyen. L'internet rural est aussi d'utilit</w:t>
      </w:r>
      <w:r>
        <w:rPr>
          <w:rtl w:val="0"/>
        </w:rPr>
        <w:t xml:space="preserve">é </w:t>
      </w:r>
      <w:r>
        <w:rPr>
          <w:rtl w:val="0"/>
        </w:rPr>
        <w:t>publique. (sauvons notre campagne et nos bourgs)</w:t>
      </w:r>
    </w:p>
    <w:p>
      <w:pPr>
        <w:pStyle w:val="Commentaire"/>
        <w:bidi w:val="0"/>
      </w:pPr>
      <w:r>
        <w:rPr>
          <w:rtl w:val="0"/>
        </w:rPr>
        <w:t>Le syst</w:t>
      </w:r>
      <w:r>
        <w:rPr>
          <w:rtl w:val="0"/>
        </w:rPr>
        <w:t>è</w:t>
      </w:r>
      <w:r>
        <w:rPr>
          <w:rtl w:val="0"/>
        </w:rPr>
        <w:t>me actuel de retraite qui fait payer par les actifs les pensions des retrait</w:t>
      </w:r>
      <w:r>
        <w:rPr>
          <w:rtl w:val="0"/>
        </w:rPr>
        <w:t>é</w:t>
      </w:r>
      <w:r>
        <w:rPr>
          <w:rtl w:val="0"/>
        </w:rPr>
        <w:t>s est plus humain qu'un syst</w:t>
      </w:r>
      <w:r>
        <w:rPr>
          <w:rtl w:val="0"/>
        </w:rPr>
        <w:t>è</w:t>
      </w:r>
      <w:r>
        <w:rPr>
          <w:rtl w:val="0"/>
        </w:rPr>
        <w:t xml:space="preserve">me par </w:t>
      </w:r>
      <w:r>
        <w:rPr>
          <w:rtl w:val="0"/>
        </w:rPr>
        <w:t>é</w:t>
      </w:r>
      <w:r>
        <w:rPr>
          <w:rtl w:val="0"/>
        </w:rPr>
        <w:t xml:space="preserve">pargne-retraite. La </w:t>
      </w:r>
      <w:r>
        <w:rPr>
          <w:rStyle w:val="Hyperlink.0"/>
        </w:rPr>
        <w:fldChar w:fldCharType="begin" w:fldLock="0"/>
      </w:r>
      <w:r>
        <w:rPr>
          <w:rStyle w:val="Hyperlink.0"/>
        </w:rPr>
        <w:instrText xml:space="preserve"> HYPERLINK "http://ertia2.free.fr/Niveau2/Blogrinages/Blogrinages_citoyens/Retraites.pdf"</w:instrText>
      </w:r>
      <w:r>
        <w:rPr>
          <w:rStyle w:val="Hyperlink.0"/>
        </w:rPr>
        <w:fldChar w:fldCharType="separate" w:fldLock="0"/>
      </w:r>
      <w:r>
        <w:rPr>
          <w:rStyle w:val="Hyperlink.0"/>
          <w:rtl w:val="0"/>
        </w:rPr>
        <w:t>retraite</w:t>
      </w:r>
      <w:r>
        <w:rPr/>
        <w:fldChar w:fldCharType="end" w:fldLock="0"/>
      </w:r>
      <w:r>
        <w:rPr>
          <w:rtl w:val="0"/>
        </w:rPr>
        <w:t xml:space="preserve"> doit </w:t>
      </w:r>
      <w:r>
        <w:rPr>
          <w:rtl w:val="0"/>
        </w:rPr>
        <w:t>ê</w:t>
      </w:r>
      <w:r>
        <w:rPr>
          <w:rtl w:val="0"/>
        </w:rPr>
        <w:t>tre solidaire et socialis</w:t>
      </w:r>
      <w:r>
        <w:rPr>
          <w:rtl w:val="0"/>
        </w:rPr>
        <w:t>é</w:t>
      </w:r>
      <w:r>
        <w:rPr>
          <w:rtl w:val="0"/>
        </w:rPr>
        <w:t>e. La Constitution devrait pr</w:t>
      </w:r>
      <w:r>
        <w:rPr>
          <w:rtl w:val="0"/>
        </w:rPr>
        <w:t>é</w:t>
      </w:r>
      <w:r>
        <w:rPr>
          <w:rtl w:val="0"/>
        </w:rPr>
        <w:t>voir l'</w:t>
      </w:r>
      <w:r>
        <w:rPr>
          <w:rtl w:val="0"/>
        </w:rPr>
        <w:t>é</w:t>
      </w:r>
      <w:r>
        <w:rPr>
          <w:rtl w:val="0"/>
        </w:rPr>
        <w:t>quilibre de ce syst</w:t>
      </w:r>
      <w:r>
        <w:rPr>
          <w:rtl w:val="0"/>
        </w:rPr>
        <w:t>è</w:t>
      </w:r>
      <w:r>
        <w:rPr>
          <w:rtl w:val="0"/>
        </w:rPr>
        <w:t xml:space="preserve">me, en laissant </w:t>
      </w:r>
      <w:r>
        <w:rPr>
          <w:rtl w:val="0"/>
        </w:rPr>
        <w:t xml:space="preserve">à </w:t>
      </w:r>
      <w:r>
        <w:rPr>
          <w:rtl w:val="0"/>
        </w:rPr>
        <w:t>chacun de d</w:t>
      </w:r>
      <w:r>
        <w:rPr>
          <w:rtl w:val="0"/>
        </w:rPr>
        <w:t>é</w:t>
      </w:r>
      <w:r>
        <w:rPr>
          <w:rtl w:val="0"/>
        </w:rPr>
        <w:t xml:space="preserve">cider de son </w:t>
      </w:r>
      <w:r>
        <w:rPr>
          <w:rtl w:val="0"/>
        </w:rPr>
        <w:t>â</w:t>
      </w:r>
      <w:r>
        <w:rPr>
          <w:rtl w:val="0"/>
        </w:rPr>
        <w:t>ge de d</w:t>
      </w:r>
      <w:r>
        <w:rPr>
          <w:rtl w:val="0"/>
        </w:rPr>
        <w:t>é</w:t>
      </w:r>
      <w:r>
        <w:rPr>
          <w:rtl w:val="0"/>
        </w:rPr>
        <w:t>part.</w:t>
      </w:r>
    </w:p>
    <w:p>
      <w:pPr>
        <w:pStyle w:val="Corps"/>
        <w:bidi w:val="0"/>
      </w:pPr>
      <w:r>
        <w:rPr>
          <w:rtl w:val="0"/>
        </w:rPr>
        <w:t>La Constitution d</w:t>
      </w:r>
      <w:r>
        <w:rPr>
          <w:rtl w:val="0"/>
        </w:rPr>
        <w:t>é</w:t>
      </w:r>
      <w:r>
        <w:rPr>
          <w:rtl w:val="0"/>
        </w:rPr>
        <w:t xml:space="preserve">finit comme atteintes </w:t>
      </w:r>
      <w:r>
        <w:rPr>
          <w:rtl w:val="0"/>
        </w:rPr>
        <w:t xml:space="preserve">à </w:t>
      </w:r>
      <w:r>
        <w:rPr>
          <w:rtl w:val="0"/>
        </w:rPr>
        <w:t>l'Etat l'</w:t>
      </w:r>
      <w:r>
        <w:rPr>
          <w:rtl w:val="0"/>
        </w:rPr>
        <w:t>é</w:t>
      </w:r>
      <w:r>
        <w:rPr>
          <w:rtl w:val="0"/>
        </w:rPr>
        <w:t xml:space="preserve">vasion fiscale, la fraude fiscale et la circulation occulte de l'argent. L'Etat garantit que tout </w:t>
      </w:r>
      <w:r>
        <w:rPr>
          <w:rtl w:val="0"/>
        </w:rPr>
        <w:t>é</w:t>
      </w:r>
      <w:r>
        <w:rPr>
          <w:rtl w:val="0"/>
        </w:rPr>
        <w:t xml:space="preserve">change commercial donne lieu </w:t>
      </w:r>
      <w:r>
        <w:rPr>
          <w:rtl w:val="0"/>
        </w:rPr>
        <w:t xml:space="preserve">à </w:t>
      </w:r>
      <w:r>
        <w:rPr>
          <w:rtl w:val="0"/>
        </w:rPr>
        <w:t>une r</w:t>
      </w:r>
      <w:r>
        <w:rPr>
          <w:rtl w:val="0"/>
        </w:rPr>
        <w:t>é</w:t>
      </w:r>
      <w:r>
        <w:rPr>
          <w:rtl w:val="0"/>
        </w:rPr>
        <w:t xml:space="preserve">tribution de l'Etat (sans qui ces </w:t>
      </w:r>
      <w:r>
        <w:rPr>
          <w:rtl w:val="0"/>
        </w:rPr>
        <w:t>é</w:t>
      </w:r>
      <w:r>
        <w:rPr>
          <w:rtl w:val="0"/>
        </w:rPr>
        <w:t>changes ne pourraient avoir lieu).</w:t>
      </w:r>
    </w:p>
    <w:p>
      <w:pPr>
        <w:pStyle w:val="Commentaire"/>
        <w:bidi w:val="0"/>
      </w:pPr>
      <w:r>
        <w:rPr>
          <w:rtl w:val="0"/>
        </w:rPr>
        <w:t>L'</w:t>
      </w:r>
      <w:r>
        <w:rPr>
          <w:rtl w:val="0"/>
        </w:rPr>
        <w:t>é</w:t>
      </w:r>
      <w:r>
        <w:rPr>
          <w:rtl w:val="0"/>
        </w:rPr>
        <w:t>vasion fiscale se traite au niveau international. Un premier pas peut se faire au niveau de l'Europe. Un service ind</w:t>
      </w:r>
      <w:r>
        <w:rPr>
          <w:rtl w:val="0"/>
        </w:rPr>
        <w:t>é</w:t>
      </w:r>
      <w:r>
        <w:rPr>
          <w:rtl w:val="0"/>
        </w:rPr>
        <w:t>pendant (Conseil des pouvoirs ?) pourrait d</w:t>
      </w:r>
      <w:r>
        <w:rPr>
          <w:rtl w:val="0"/>
        </w:rPr>
        <w:t>é</w:t>
      </w:r>
      <w:r>
        <w:rPr>
          <w:rtl w:val="0"/>
        </w:rPr>
        <w:t xml:space="preserve">finir un label "Contribue </w:t>
      </w:r>
      <w:r>
        <w:rPr>
          <w:rtl w:val="0"/>
        </w:rPr>
        <w:t xml:space="preserve">à </w:t>
      </w:r>
      <w:r>
        <w:rPr>
          <w:rtl w:val="0"/>
        </w:rPr>
        <w:t>la richesse nationale" pour les entreprises dont les b</w:t>
      </w:r>
      <w:r>
        <w:rPr>
          <w:rtl w:val="0"/>
        </w:rPr>
        <w:t>é</w:t>
      </w:r>
      <w:r>
        <w:rPr>
          <w:rtl w:val="0"/>
        </w:rPr>
        <w:t>n</w:t>
      </w:r>
      <w:r>
        <w:rPr>
          <w:rtl w:val="0"/>
        </w:rPr>
        <w:t>é</w:t>
      </w:r>
      <w:r>
        <w:rPr>
          <w:rtl w:val="0"/>
        </w:rPr>
        <w:t>fices r</w:t>
      </w:r>
      <w:r>
        <w:rPr>
          <w:rtl w:val="0"/>
        </w:rPr>
        <w:t>é</w:t>
      </w:r>
      <w:r>
        <w:rPr>
          <w:rtl w:val="0"/>
        </w:rPr>
        <w:t>alis</w:t>
      </w:r>
      <w:r>
        <w:rPr>
          <w:rtl w:val="0"/>
        </w:rPr>
        <w:t>é</w:t>
      </w:r>
      <w:r>
        <w:rPr>
          <w:rtl w:val="0"/>
        </w:rPr>
        <w:t>s avec l'argent des Fran</w:t>
      </w:r>
      <w:r>
        <w:rPr>
          <w:rtl w:val="0"/>
        </w:rPr>
        <w:t>ç</w:t>
      </w:r>
      <w:r>
        <w:rPr>
          <w:rtl w:val="0"/>
        </w:rPr>
        <w:t>ais sont clairement impos</w:t>
      </w:r>
      <w:r>
        <w:rPr>
          <w:rtl w:val="0"/>
        </w:rPr>
        <w:t>é</w:t>
      </w:r>
      <w:r>
        <w:rPr>
          <w:rtl w:val="0"/>
        </w:rPr>
        <w:t>s en France (en sus de la TVA).</w:t>
      </w:r>
    </w:p>
    <w:p>
      <w:pPr>
        <w:pStyle w:val="Commentaire"/>
        <w:bidi w:val="0"/>
      </w:pPr>
      <w:r>
        <w:rPr>
          <w:rtl w:val="0"/>
        </w:rPr>
        <w:t>Les transactions financi</w:t>
      </w:r>
      <w:r>
        <w:rPr>
          <w:rtl w:val="0"/>
        </w:rPr>
        <w:t>è</w:t>
      </w:r>
      <w:r>
        <w:rPr>
          <w:rtl w:val="0"/>
        </w:rPr>
        <w:t xml:space="preserve">res doivent </w:t>
      </w:r>
      <w:r>
        <w:rPr>
          <w:rtl w:val="0"/>
        </w:rPr>
        <w:t>ê</w:t>
      </w:r>
      <w:r>
        <w:rPr>
          <w:rtl w:val="0"/>
        </w:rPr>
        <w:t>tre consid</w:t>
      </w:r>
      <w:r>
        <w:rPr>
          <w:rtl w:val="0"/>
        </w:rPr>
        <w:t>é</w:t>
      </w:r>
      <w:r>
        <w:rPr>
          <w:rtl w:val="0"/>
        </w:rPr>
        <w:t>r</w:t>
      </w:r>
      <w:r>
        <w:rPr>
          <w:rtl w:val="0"/>
        </w:rPr>
        <w:t>é</w:t>
      </w:r>
      <w:r>
        <w:rPr>
          <w:rtl w:val="0"/>
        </w:rPr>
        <w:t xml:space="preserve">es comme des </w:t>
      </w:r>
      <w:r>
        <w:rPr>
          <w:rtl w:val="0"/>
        </w:rPr>
        <w:t>é</w:t>
      </w:r>
      <w:r>
        <w:rPr>
          <w:rtl w:val="0"/>
        </w:rPr>
        <w:t>changes commerciaux et tax</w:t>
      </w:r>
      <w:r>
        <w:rPr>
          <w:rtl w:val="0"/>
        </w:rPr>
        <w:t>é</w:t>
      </w:r>
      <w:r>
        <w:rPr>
          <w:rtl w:val="0"/>
        </w:rPr>
        <w:t xml:space="preserve">es </w:t>
      </w:r>
      <w:r>
        <w:rPr>
          <w:rtl w:val="0"/>
        </w:rPr>
        <w:t xml:space="preserve">à </w:t>
      </w:r>
      <w:r>
        <w:rPr>
          <w:rtl w:val="0"/>
        </w:rPr>
        <w:t>ce titre.</w:t>
      </w:r>
    </w:p>
    <w:p>
      <w:pPr>
        <w:pStyle w:val="Commentaire"/>
        <w:bidi w:val="0"/>
      </w:pPr>
      <w:r>
        <w:rPr>
          <w:rtl w:val="0"/>
        </w:rPr>
        <w:t>La main-mise des mafias sur les entreprises en difficult</w:t>
      </w:r>
      <w:r>
        <w:rPr>
          <w:rtl w:val="0"/>
        </w:rPr>
        <w:t>é</w:t>
      </w:r>
      <w:r>
        <w:rPr>
          <w:rtl w:val="0"/>
        </w:rPr>
        <w:t>s, pour blanchir l'argent sale et jouer les usuriers, est une gangr</w:t>
      </w:r>
      <w:r>
        <w:rPr>
          <w:rtl w:val="0"/>
        </w:rPr>
        <w:t>è</w:t>
      </w:r>
      <w:r>
        <w:rPr>
          <w:rtl w:val="0"/>
        </w:rPr>
        <w:t xml:space="preserve">ne. Autant il est important de construire un Etat de Droit fort pour ne pas installer la corruption </w:t>
      </w:r>
      <w:r>
        <w:rPr>
          <w:rtl w:val="0"/>
        </w:rPr>
        <w:t xml:space="preserve">à </w:t>
      </w:r>
      <w:r>
        <w:rPr>
          <w:rtl w:val="0"/>
        </w:rPr>
        <w:t xml:space="preserve">tous les </w:t>
      </w:r>
      <w:r>
        <w:rPr>
          <w:rtl w:val="0"/>
        </w:rPr>
        <w:t>é</w:t>
      </w:r>
      <w:r>
        <w:rPr>
          <w:rtl w:val="0"/>
        </w:rPr>
        <w:t>tages, autant il importe que le citoyen ne fasse pas les frais d'un pseudo-</w:t>
      </w:r>
      <w:r>
        <w:rPr>
          <w:rtl w:val="0"/>
        </w:rPr>
        <w:t>é</w:t>
      </w:r>
      <w:r>
        <w:rPr>
          <w:rtl w:val="0"/>
        </w:rPr>
        <w:t xml:space="preserve">tat d'urgence propre </w:t>
      </w:r>
      <w:r>
        <w:rPr>
          <w:rtl w:val="0"/>
        </w:rPr>
        <w:t xml:space="preserve">à </w:t>
      </w:r>
      <w:r>
        <w:rPr>
          <w:rtl w:val="0"/>
        </w:rPr>
        <w:t>restreindre ses libert</w:t>
      </w:r>
      <w:r>
        <w:rPr>
          <w:rtl w:val="0"/>
        </w:rPr>
        <w:t>é</w:t>
      </w:r>
      <w:r>
        <w:rPr>
          <w:rtl w:val="0"/>
        </w:rPr>
        <w:t>s</w:t>
      </w:r>
    </w:p>
    <w:p>
      <w:pPr>
        <w:pStyle w:val="Commentaire"/>
        <w:bidi w:val="0"/>
      </w:pPr>
      <w:r>
        <w:rPr>
          <w:rtl w:val="0"/>
        </w:rPr>
        <w:t xml:space="preserve">Il est important que les lois soient </w:t>
      </w:r>
      <w:r>
        <w:rPr>
          <w:rtl w:val="0"/>
        </w:rPr>
        <w:t>é</w:t>
      </w:r>
      <w:r>
        <w:rPr>
          <w:rtl w:val="0"/>
        </w:rPr>
        <w:t>tudi</w:t>
      </w:r>
      <w:r>
        <w:rPr>
          <w:rtl w:val="0"/>
        </w:rPr>
        <w:t>é</w:t>
      </w:r>
      <w:r>
        <w:rPr>
          <w:rtl w:val="0"/>
        </w:rPr>
        <w:t>es aussi sous l'angle de la redistribution des richesses entre les individus et entre les collectivit</w:t>
      </w:r>
      <w:r>
        <w:rPr>
          <w:rtl w:val="0"/>
        </w:rPr>
        <w:t>é</w:t>
      </w:r>
      <w:r>
        <w:rPr>
          <w:rtl w:val="0"/>
        </w:rPr>
        <w:t>s. Les r</w:t>
      </w:r>
      <w:r>
        <w:rPr>
          <w:rtl w:val="0"/>
        </w:rPr>
        <w:t>é</w:t>
      </w:r>
      <w:r>
        <w:rPr>
          <w:rtl w:val="0"/>
        </w:rPr>
        <w:t>gions riches ont une responsabilit</w:t>
      </w:r>
      <w:r>
        <w:rPr>
          <w:rtl w:val="0"/>
        </w:rPr>
        <w:t xml:space="preserve">é </w:t>
      </w:r>
      <w:r>
        <w:rPr>
          <w:rtl w:val="0"/>
        </w:rPr>
        <w:t xml:space="preserve">vis </w:t>
      </w:r>
      <w:r>
        <w:rPr>
          <w:rtl w:val="0"/>
        </w:rPr>
        <w:t xml:space="preserve">à </w:t>
      </w:r>
      <w:r>
        <w:rPr>
          <w:rtl w:val="0"/>
        </w:rPr>
        <w:t>vis des r</w:t>
      </w:r>
      <w:r>
        <w:rPr>
          <w:rtl w:val="0"/>
        </w:rPr>
        <w:t>é</w:t>
      </w:r>
      <w:r>
        <w:rPr>
          <w:rtl w:val="0"/>
        </w:rPr>
        <w:t>gions pauvres. Les niches fiscales ou les h</w:t>
      </w:r>
      <w:r>
        <w:rPr>
          <w:rtl w:val="0"/>
        </w:rPr>
        <w:t>é</w:t>
      </w:r>
      <w:r>
        <w:rPr>
          <w:rtl w:val="0"/>
        </w:rPr>
        <w:t>ritages ne doivent pas d</w:t>
      </w:r>
      <w:r>
        <w:rPr>
          <w:rtl w:val="0"/>
        </w:rPr>
        <w:t>é</w:t>
      </w:r>
      <w:r>
        <w:rPr>
          <w:rtl w:val="0"/>
        </w:rPr>
        <w:t>faire la progressivit</w:t>
      </w:r>
      <w:r>
        <w:rPr>
          <w:rtl w:val="0"/>
        </w:rPr>
        <w:t xml:space="preserve">é </w:t>
      </w:r>
      <w:r>
        <w:rPr>
          <w:rtl w:val="0"/>
        </w:rPr>
        <w:t xml:space="preserve">des contributions directes (l'Etat ne doit pas donner d'une main ce qu'il prend de l'autre). </w:t>
      </w:r>
    </w:p>
    <w:p>
      <w:pPr>
        <w:pStyle w:val="Commentaire"/>
        <w:bidi w:val="0"/>
      </w:pPr>
      <w:r>
        <w:rPr>
          <w:rtl w:val="0"/>
        </w:rPr>
        <w:t xml:space="preserve">Voir les </w:t>
      </w:r>
      <w:r>
        <w:rPr>
          <w:rStyle w:val="Hyperlink.0"/>
        </w:rPr>
        <w:fldChar w:fldCharType="begin" w:fldLock="0"/>
      </w:r>
      <w:r>
        <w:rPr>
          <w:rStyle w:val="Hyperlink.0"/>
        </w:rPr>
        <w:instrText xml:space="preserve"> HYPERLINK "http://ertia2.free.fr/Niveau2/Blogrinages/Blogrinages_citoyens/Fiscalite-Energie-succession-art.pdf"</w:instrText>
      </w:r>
      <w:r>
        <w:rPr>
          <w:rStyle w:val="Hyperlink.0"/>
        </w:rPr>
        <w:fldChar w:fldCharType="separate" w:fldLock="0"/>
      </w:r>
      <w:r>
        <w:rPr>
          <w:rStyle w:val="Hyperlink.0"/>
          <w:rtl w:val="0"/>
        </w:rPr>
        <w:t>R</w:t>
      </w:r>
      <w:r>
        <w:rPr>
          <w:rStyle w:val="Hyperlink.0"/>
          <w:rtl w:val="0"/>
        </w:rPr>
        <w:t>é</w:t>
      </w:r>
      <w:r>
        <w:rPr>
          <w:rStyle w:val="Hyperlink.0"/>
          <w:rtl w:val="0"/>
        </w:rPr>
        <w:t>flexions sur la fiscalit</w:t>
      </w:r>
      <w:r>
        <w:rPr>
          <w:rStyle w:val="Hyperlink.0"/>
          <w:rtl w:val="0"/>
        </w:rPr>
        <w:t>é</w:t>
      </w:r>
      <w:r>
        <w:rPr/>
        <w:fldChar w:fldCharType="end" w:fldLock="0"/>
      </w:r>
      <w:r>
        <w:rPr>
          <w:rtl w:val="0"/>
        </w:rPr>
        <w:t xml:space="preserve"> (en annexe)</w:t>
      </w:r>
    </w:p>
    <w:p>
      <w:pPr>
        <w:pStyle w:val="Corps"/>
        <w:bidi w:val="0"/>
      </w:pPr>
      <w:r>
        <w:rPr>
          <w:rtl w:val="0"/>
        </w:rPr>
        <w:t>La Constitution pr</w:t>
      </w:r>
      <w:r>
        <w:rPr>
          <w:rtl w:val="0"/>
        </w:rPr>
        <w:t>é</w:t>
      </w:r>
      <w:r>
        <w:rPr>
          <w:rtl w:val="0"/>
        </w:rPr>
        <w:t>voit la sauvegarde des "</w:t>
      </w:r>
      <w:r>
        <w:rPr>
          <w:rStyle w:val="Hyperlink.0"/>
        </w:rPr>
        <w:fldChar w:fldCharType="begin" w:fldLock="0"/>
      </w:r>
      <w:r>
        <w:rPr>
          <w:rStyle w:val="Hyperlink.0"/>
        </w:rPr>
        <w:instrText xml:space="preserve"> HYPERLINK "http://ertia2.free.fr/Niveau2/Blogrinages/Blogrinages_citoyens/Reflexions_sur_les_Communs.pdf"</w:instrText>
      </w:r>
      <w:r>
        <w:rPr>
          <w:rStyle w:val="Hyperlink.0"/>
        </w:rPr>
        <w:fldChar w:fldCharType="separate" w:fldLock="0"/>
      </w:r>
      <w:r>
        <w:rPr>
          <w:rStyle w:val="Hyperlink.0"/>
          <w:rtl w:val="0"/>
        </w:rPr>
        <w:t>communs</w:t>
      </w:r>
      <w:r>
        <w:rPr/>
        <w:fldChar w:fldCharType="end" w:fldLock="0"/>
      </w:r>
      <w:r>
        <w:rPr>
          <w:rtl w:val="0"/>
        </w:rPr>
        <w:t xml:space="preserve">" face </w:t>
      </w:r>
      <w:r>
        <w:rPr>
          <w:rtl w:val="0"/>
        </w:rPr>
        <w:t xml:space="preserve">à </w:t>
      </w:r>
      <w:r>
        <w:rPr>
          <w:rtl w:val="0"/>
        </w:rPr>
        <w:t>l'accaparement priv</w:t>
      </w:r>
      <w:r>
        <w:rPr>
          <w:rtl w:val="0"/>
        </w:rPr>
        <w:t xml:space="preserve">é </w:t>
      </w:r>
      <w:r>
        <w:rPr>
          <w:rtl w:val="0"/>
        </w:rPr>
        <w:t xml:space="preserve">ou multinational ou </w:t>
      </w:r>
      <w:r>
        <w:rPr>
          <w:rtl w:val="0"/>
        </w:rPr>
        <w:t xml:space="preserve">à </w:t>
      </w:r>
      <w:r>
        <w:rPr>
          <w:rtl w:val="0"/>
        </w:rPr>
        <w:t>des d</w:t>
      </w:r>
      <w:r>
        <w:rPr>
          <w:rtl w:val="0"/>
        </w:rPr>
        <w:t>é</w:t>
      </w:r>
      <w:r>
        <w:rPr>
          <w:rtl w:val="0"/>
        </w:rPr>
        <w:t>cisions europ</w:t>
      </w:r>
      <w:r>
        <w:rPr>
          <w:rtl w:val="0"/>
        </w:rPr>
        <w:t>é</w:t>
      </w:r>
      <w:r>
        <w:rPr>
          <w:rtl w:val="0"/>
        </w:rPr>
        <w:t>ennes contraire au principe de subsidiarit</w:t>
      </w:r>
      <w:r>
        <w:rPr>
          <w:rtl w:val="0"/>
        </w:rPr>
        <w:t xml:space="preserve">é </w:t>
      </w:r>
      <w:r>
        <w:rPr>
          <w:rtl w:val="0"/>
        </w:rPr>
        <w:t>(remise en question de la Politique Agricole Commune, ax</w:t>
      </w:r>
      <w:r>
        <w:rPr>
          <w:rtl w:val="0"/>
        </w:rPr>
        <w:t>é</w:t>
      </w:r>
      <w:r>
        <w:rPr>
          <w:rtl w:val="0"/>
        </w:rPr>
        <w:t>e sur la d</w:t>
      </w:r>
      <w:r>
        <w:rPr>
          <w:rtl w:val="0"/>
        </w:rPr>
        <w:t>é</w:t>
      </w:r>
      <w:r>
        <w:rPr>
          <w:rtl w:val="0"/>
        </w:rPr>
        <w:t xml:space="preserve">fense de l'agriculture industrielle) ou </w:t>
      </w:r>
      <w:r>
        <w:rPr>
          <w:rtl w:val="0"/>
        </w:rPr>
        <w:t xml:space="preserve">à </w:t>
      </w:r>
      <w:r>
        <w:rPr>
          <w:rtl w:val="0"/>
        </w:rPr>
        <w:t>des conditions de concurrence "d</w:t>
      </w:r>
      <w:r>
        <w:rPr>
          <w:rtl w:val="0"/>
        </w:rPr>
        <w:t>é</w:t>
      </w:r>
      <w:r>
        <w:rPr>
          <w:rtl w:val="0"/>
        </w:rPr>
        <w:t>loyales". En particulier la Constitution d</w:t>
      </w:r>
      <w:r>
        <w:rPr>
          <w:rtl w:val="0"/>
        </w:rPr>
        <w:t>é</w:t>
      </w:r>
      <w:r>
        <w:rPr>
          <w:rtl w:val="0"/>
        </w:rPr>
        <w:t>finit l'eau et l'assainissement comme un droit public inali</w:t>
      </w:r>
      <w:r>
        <w:rPr>
          <w:rtl w:val="0"/>
        </w:rPr>
        <w:t>é</w:t>
      </w:r>
      <w:r>
        <w:rPr>
          <w:rtl w:val="0"/>
        </w:rPr>
        <w:t>nable sur la totalit</w:t>
      </w:r>
      <w:r>
        <w:rPr>
          <w:rtl w:val="0"/>
        </w:rPr>
        <w:t xml:space="preserve">é </w:t>
      </w:r>
      <w:r>
        <w:rPr>
          <w:rtl w:val="0"/>
        </w:rPr>
        <w:t>de son cycle. La Constitution pr</w:t>
      </w:r>
      <w:r>
        <w:rPr>
          <w:rtl w:val="0"/>
        </w:rPr>
        <w:t>é</w:t>
      </w:r>
      <w:r>
        <w:rPr>
          <w:rtl w:val="0"/>
        </w:rPr>
        <w:t>voit que le Droit de propri</w:t>
      </w:r>
      <w:r>
        <w:rPr>
          <w:rtl w:val="0"/>
        </w:rPr>
        <w:t>é</w:t>
      </w:r>
      <w:r>
        <w:rPr>
          <w:rtl w:val="0"/>
        </w:rPr>
        <w:t>t</w:t>
      </w:r>
      <w:r>
        <w:rPr>
          <w:rtl w:val="0"/>
        </w:rPr>
        <w:t xml:space="preserve">é </w:t>
      </w:r>
      <w:r>
        <w:rPr>
          <w:rtl w:val="0"/>
        </w:rPr>
        <w:t>et la libert</w:t>
      </w:r>
      <w:r>
        <w:rPr>
          <w:rtl w:val="0"/>
        </w:rPr>
        <w:t xml:space="preserve">é </w:t>
      </w:r>
      <w:r>
        <w:rPr>
          <w:rtl w:val="0"/>
        </w:rPr>
        <w:t>d'entreprendre sont soumis aux objectifs de d</w:t>
      </w:r>
      <w:r>
        <w:rPr>
          <w:rtl w:val="0"/>
        </w:rPr>
        <w:t>é</w:t>
      </w:r>
      <w:r>
        <w:rPr>
          <w:rtl w:val="0"/>
        </w:rPr>
        <w:t xml:space="preserve">veloppement durable et </w:t>
      </w:r>
      <w:r>
        <w:rPr>
          <w:rtl w:val="0"/>
        </w:rPr>
        <w:t xml:space="preserve">à </w:t>
      </w:r>
      <w:r>
        <w:rPr>
          <w:rtl w:val="0"/>
        </w:rPr>
        <w:t>la responsabilit</w:t>
      </w:r>
      <w:r>
        <w:rPr>
          <w:rtl w:val="0"/>
        </w:rPr>
        <w:t xml:space="preserve">é </w:t>
      </w:r>
      <w:r>
        <w:rPr>
          <w:rtl w:val="0"/>
        </w:rPr>
        <w:t>sociale et environnementale des entreprises (et des actionnaires) et des particuliers.</w:t>
      </w:r>
    </w:p>
    <w:p>
      <w:pPr>
        <w:pStyle w:val="Commentaire"/>
        <w:bidi w:val="0"/>
      </w:pPr>
      <w:r>
        <w:rPr>
          <w:rtl w:val="0"/>
        </w:rPr>
        <w:t>L'air, l'eau, l'</w:t>
      </w:r>
      <w:r>
        <w:rPr>
          <w:rtl w:val="0"/>
        </w:rPr>
        <w:t>é</w:t>
      </w:r>
      <w:r>
        <w:rPr>
          <w:rtl w:val="0"/>
        </w:rPr>
        <w:t>nergie, le savoir, les transports, l'information, le minimum vital, les oeuvres d'art et tous les canaux aff</w:t>
      </w:r>
      <w:r>
        <w:rPr>
          <w:rtl w:val="0"/>
        </w:rPr>
        <w:t>é</w:t>
      </w:r>
      <w:r>
        <w:rPr>
          <w:rtl w:val="0"/>
        </w:rPr>
        <w:t>rents (routes, chemins de fer, ports, a</w:t>
      </w:r>
      <w:r>
        <w:rPr>
          <w:rtl w:val="0"/>
        </w:rPr>
        <w:t>é</w:t>
      </w:r>
      <w:r>
        <w:rPr>
          <w:rtl w:val="0"/>
        </w:rPr>
        <w:t>roports, r</w:t>
      </w:r>
      <w:r>
        <w:rPr>
          <w:rtl w:val="0"/>
        </w:rPr>
        <w:t>é</w:t>
      </w:r>
      <w:r>
        <w:rPr>
          <w:rtl w:val="0"/>
        </w:rPr>
        <w:t>seaux physiques et virtuels, gestion des d</w:t>
      </w:r>
      <w:r>
        <w:rPr>
          <w:rtl w:val="0"/>
        </w:rPr>
        <w:t>é</w:t>
      </w:r>
      <w:r>
        <w:rPr>
          <w:rtl w:val="0"/>
        </w:rPr>
        <w:t>chets, inali</w:t>
      </w:r>
      <w:r>
        <w:rPr>
          <w:rtl w:val="0"/>
        </w:rPr>
        <w:t>é</w:t>
      </w:r>
      <w:r>
        <w:rPr>
          <w:rtl w:val="0"/>
        </w:rPr>
        <w:t>nabilit</w:t>
      </w:r>
      <w:r>
        <w:rPr>
          <w:rtl w:val="0"/>
        </w:rPr>
        <w:t xml:space="preserve">é </w:t>
      </w:r>
      <w:r>
        <w:rPr>
          <w:rtl w:val="0"/>
        </w:rPr>
        <w:t>des semences naturelles, droits d'auteur abusifs,</w:t>
      </w:r>
      <w:r>
        <w:rPr>
          <w:rtl w:val="0"/>
        </w:rPr>
        <w:t>…</w:t>
      </w:r>
      <w:r>
        <w:rPr>
          <w:rtl w:val="0"/>
        </w:rPr>
        <w:t>) sont la base de la vie sociale. Toute privatisation de ces fondamentaux conduit aux in</w:t>
      </w:r>
      <w:r>
        <w:rPr>
          <w:rtl w:val="0"/>
        </w:rPr>
        <w:t>é</w:t>
      </w:r>
      <w:r>
        <w:rPr>
          <w:rtl w:val="0"/>
        </w:rPr>
        <w:t>galit</w:t>
      </w:r>
      <w:r>
        <w:rPr>
          <w:rtl w:val="0"/>
        </w:rPr>
        <w:t>é</w:t>
      </w:r>
      <w:r>
        <w:rPr>
          <w:rtl w:val="0"/>
        </w:rPr>
        <w:t>s (plus on est riches, moins on partage), entre individus, entre quartiers, r</w:t>
      </w:r>
      <w:r>
        <w:rPr>
          <w:rtl w:val="0"/>
        </w:rPr>
        <w:t>é</w:t>
      </w:r>
      <w:r>
        <w:rPr>
          <w:rtl w:val="0"/>
        </w:rPr>
        <w:t>gions, pays. La Constitution devrait d</w:t>
      </w:r>
      <w:r>
        <w:rPr>
          <w:rtl w:val="0"/>
        </w:rPr>
        <w:t>é</w:t>
      </w:r>
      <w:r>
        <w:rPr>
          <w:rtl w:val="0"/>
        </w:rPr>
        <w:t>finir l'ill</w:t>
      </w:r>
      <w:r>
        <w:rPr>
          <w:rtl w:val="0"/>
        </w:rPr>
        <w:t>é</w:t>
      </w:r>
      <w:r>
        <w:rPr>
          <w:rtl w:val="0"/>
        </w:rPr>
        <w:t>galit</w:t>
      </w:r>
      <w:r>
        <w:rPr>
          <w:rtl w:val="0"/>
        </w:rPr>
        <w:t xml:space="preserve">é </w:t>
      </w:r>
      <w:r>
        <w:rPr>
          <w:rtl w:val="0"/>
        </w:rPr>
        <w:t>de toute action ayant des cons</w:t>
      </w:r>
      <w:r>
        <w:rPr>
          <w:rtl w:val="0"/>
        </w:rPr>
        <w:t>é</w:t>
      </w:r>
      <w:r>
        <w:rPr>
          <w:rtl w:val="0"/>
        </w:rPr>
        <w:t>quences appauvrissantes.</w:t>
      </w:r>
    </w:p>
    <w:p>
      <w:pPr>
        <w:pStyle w:val="Commentaire"/>
        <w:bidi w:val="0"/>
      </w:pPr>
      <w:r>
        <w:rPr>
          <w:rtl w:val="0"/>
        </w:rPr>
        <w:t>La Constitution d</w:t>
      </w:r>
      <w:r>
        <w:rPr>
          <w:rtl w:val="0"/>
        </w:rPr>
        <w:t>é</w:t>
      </w:r>
      <w:r>
        <w:rPr>
          <w:rtl w:val="0"/>
        </w:rPr>
        <w:t>finit les moyens pour la pr</w:t>
      </w:r>
      <w:r>
        <w:rPr>
          <w:rtl w:val="0"/>
        </w:rPr>
        <w:t>é</w:t>
      </w:r>
      <w:r>
        <w:rPr>
          <w:rtl w:val="0"/>
        </w:rPr>
        <w:t>vention des catastrophes (d</w:t>
      </w:r>
      <w:r>
        <w:rPr>
          <w:rtl w:val="0"/>
        </w:rPr>
        <w:t>é</w:t>
      </w:r>
      <w:r>
        <w:rPr>
          <w:rtl w:val="0"/>
        </w:rPr>
        <w:t>finition par anticipation des responsabilit</w:t>
      </w:r>
      <w:r>
        <w:rPr>
          <w:rtl w:val="0"/>
        </w:rPr>
        <w:t>é</w:t>
      </w:r>
      <w:r>
        <w:rPr>
          <w:rtl w:val="0"/>
        </w:rPr>
        <w:t>s, identification permanente des risques,</w:t>
      </w:r>
      <w:r>
        <w:rPr>
          <w:rtl w:val="0"/>
        </w:rPr>
        <w:t>…</w:t>
      </w:r>
      <w:r>
        <w:rPr>
          <w:rtl w:val="0"/>
        </w:rPr>
        <w:t xml:space="preserve">) et pour le traitement </w:t>
      </w:r>
      <w:r>
        <w:rPr>
          <w:rtl w:val="0"/>
        </w:rPr>
        <w:t>é</w:t>
      </w:r>
      <w:r>
        <w:rPr>
          <w:rtl w:val="0"/>
        </w:rPr>
        <w:t>galitaire des cons</w:t>
      </w:r>
      <w:r>
        <w:rPr>
          <w:rtl w:val="0"/>
        </w:rPr>
        <w:t>é</w:t>
      </w:r>
      <w:r>
        <w:rPr>
          <w:rtl w:val="0"/>
        </w:rPr>
        <w:t>quences. Les assureurs et r</w:t>
      </w:r>
      <w:r>
        <w:rPr>
          <w:rtl w:val="0"/>
        </w:rPr>
        <w:t>é</w:t>
      </w:r>
      <w:r>
        <w:rPr>
          <w:rtl w:val="0"/>
        </w:rPr>
        <w:t>-assureurs font un travail d'utilit</w:t>
      </w:r>
      <w:r>
        <w:rPr>
          <w:rtl w:val="0"/>
        </w:rPr>
        <w:t xml:space="preserve">é </w:t>
      </w:r>
      <w:r>
        <w:rPr>
          <w:rtl w:val="0"/>
        </w:rPr>
        <w:t>collective que l'Etat (les citoyens) doit encadrer. Le citoyen seul a rarement la capacit</w:t>
      </w:r>
      <w:r>
        <w:rPr>
          <w:rtl w:val="0"/>
        </w:rPr>
        <w:t xml:space="preserve">é </w:t>
      </w:r>
      <w:r>
        <w:rPr>
          <w:rtl w:val="0"/>
        </w:rPr>
        <w:t>et le recul pour anticiper les d</w:t>
      </w:r>
      <w:r>
        <w:rPr>
          <w:rtl w:val="0"/>
        </w:rPr>
        <w:t>é</w:t>
      </w:r>
      <w:r>
        <w:rPr>
          <w:rtl w:val="0"/>
        </w:rPr>
        <w:t>g</w:t>
      </w:r>
      <w:r>
        <w:rPr>
          <w:rtl w:val="0"/>
        </w:rPr>
        <w:t>â</w:t>
      </w:r>
      <w:r>
        <w:rPr>
          <w:rtl w:val="0"/>
        </w:rPr>
        <w:t xml:space="preserve">ts d'une </w:t>
      </w:r>
      <w:r>
        <w:rPr>
          <w:rtl w:val="0"/>
        </w:rPr>
        <w:t>é</w:t>
      </w:r>
      <w:r>
        <w:rPr>
          <w:rtl w:val="0"/>
        </w:rPr>
        <w:t>pid</w:t>
      </w:r>
      <w:r>
        <w:rPr>
          <w:rtl w:val="0"/>
        </w:rPr>
        <w:t>é</w:t>
      </w:r>
      <w:r>
        <w:rPr>
          <w:rtl w:val="0"/>
        </w:rPr>
        <w:t>mie, d'un d</w:t>
      </w:r>
      <w:r>
        <w:rPr>
          <w:rtl w:val="0"/>
        </w:rPr>
        <w:t>é</w:t>
      </w:r>
      <w:r>
        <w:rPr>
          <w:rtl w:val="0"/>
        </w:rPr>
        <w:t>sordre m</w:t>
      </w:r>
      <w:r>
        <w:rPr>
          <w:rtl w:val="0"/>
        </w:rPr>
        <w:t>é</w:t>
      </w:r>
      <w:r>
        <w:rPr>
          <w:rtl w:val="0"/>
        </w:rPr>
        <w:t>t</w:t>
      </w:r>
      <w:r>
        <w:rPr>
          <w:rtl w:val="0"/>
        </w:rPr>
        <w:t>é</w:t>
      </w:r>
      <w:r>
        <w:rPr>
          <w:rtl w:val="0"/>
        </w:rPr>
        <w:t>o centennal, d'un s</w:t>
      </w:r>
      <w:r>
        <w:rPr>
          <w:rtl w:val="0"/>
        </w:rPr>
        <w:t>é</w:t>
      </w:r>
      <w:r>
        <w:rPr>
          <w:rtl w:val="0"/>
        </w:rPr>
        <w:t>isme, d'une pollution majeure,</w:t>
      </w:r>
      <w:r>
        <w:rPr>
          <w:rtl w:val="0"/>
        </w:rPr>
        <w:t>…</w:t>
      </w:r>
    </w:p>
    <w:p>
      <w:pPr>
        <w:pStyle w:val="Commentaire"/>
        <w:bidi w:val="0"/>
      </w:pPr>
      <w:r>
        <w:rPr>
          <w:rtl w:val="0"/>
        </w:rPr>
        <w:t>Le protectionisme est un outil diplomatique qui pourrait p</w:t>
      </w:r>
      <w:r>
        <w:rPr>
          <w:rtl w:val="0"/>
        </w:rPr>
        <w:t>é</w:t>
      </w:r>
      <w:r>
        <w:rPr>
          <w:rtl w:val="0"/>
        </w:rPr>
        <w:t>naliser les biens, services et capitaux des pays qui ne respectent pas la dignit</w:t>
      </w:r>
      <w:r>
        <w:rPr>
          <w:rtl w:val="0"/>
        </w:rPr>
        <w:t xml:space="preserve">é </w:t>
      </w:r>
      <w:r>
        <w:rPr>
          <w:rtl w:val="0"/>
        </w:rPr>
        <w:t>de leurs salari</w:t>
      </w:r>
      <w:r>
        <w:rPr>
          <w:rtl w:val="0"/>
        </w:rPr>
        <w:t>é</w:t>
      </w:r>
      <w:r>
        <w:rPr>
          <w:rtl w:val="0"/>
        </w:rPr>
        <w:t>s, qui contournent l'imp</w:t>
      </w:r>
      <w:r>
        <w:rPr>
          <w:rtl w:val="0"/>
        </w:rPr>
        <w:t>ô</w:t>
      </w:r>
      <w:r>
        <w:rPr>
          <w:rtl w:val="0"/>
        </w:rPr>
        <w:t>t (et offrent moins cher de ce fait), qui ne respectent pas l'environnement</w:t>
      </w:r>
      <w:r>
        <w:rPr>
          <w:rtl w:val="0"/>
        </w:rPr>
        <w:t xml:space="preserve">… </w:t>
      </w:r>
      <w:r>
        <w:rPr>
          <w:rtl w:val="0"/>
        </w:rPr>
        <w:t>Seule la saine concurrence est admissible.</w:t>
      </w:r>
    </w:p>
    <w:p>
      <w:pPr>
        <w:pStyle w:val="Commentaire"/>
        <w:bidi w:val="0"/>
      </w:pPr>
      <w:r>
        <w:rPr>
          <w:rtl w:val="0"/>
        </w:rPr>
        <w:t>La bio-s</w:t>
      </w:r>
      <w:r>
        <w:rPr>
          <w:rtl w:val="0"/>
        </w:rPr>
        <w:t>é</w:t>
      </w:r>
      <w:r>
        <w:rPr>
          <w:rtl w:val="0"/>
        </w:rPr>
        <w:t>curit</w:t>
      </w:r>
      <w:r>
        <w:rPr>
          <w:rtl w:val="0"/>
        </w:rPr>
        <w:t xml:space="preserve">é </w:t>
      </w:r>
      <w:r>
        <w:rPr>
          <w:rtl w:val="0"/>
        </w:rPr>
        <w:t xml:space="preserve">ne saurait </w:t>
      </w:r>
      <w:r>
        <w:rPr>
          <w:rtl w:val="0"/>
        </w:rPr>
        <w:t>ê</w:t>
      </w:r>
      <w:r>
        <w:rPr>
          <w:rtl w:val="0"/>
        </w:rPr>
        <w:t>tre un pr</w:t>
      </w:r>
      <w:r>
        <w:rPr>
          <w:rtl w:val="0"/>
        </w:rPr>
        <w:t>é</w:t>
      </w:r>
      <w:r>
        <w:rPr>
          <w:rtl w:val="0"/>
        </w:rPr>
        <w:t>texte pour une industrialisation effr</w:t>
      </w:r>
      <w:r>
        <w:rPr>
          <w:rtl w:val="0"/>
        </w:rPr>
        <w:t>é</w:t>
      </w:r>
      <w:r>
        <w:rPr>
          <w:rtl w:val="0"/>
        </w:rPr>
        <w:t>n</w:t>
      </w:r>
      <w:r>
        <w:rPr>
          <w:rtl w:val="0"/>
        </w:rPr>
        <w:t>é</w:t>
      </w:r>
      <w:r>
        <w:rPr>
          <w:rtl w:val="0"/>
        </w:rPr>
        <w:t>e de l'</w:t>
      </w:r>
      <w:r>
        <w:rPr>
          <w:rtl w:val="0"/>
        </w:rPr>
        <w:t>é</w:t>
      </w:r>
      <w:r>
        <w:rPr>
          <w:rtl w:val="0"/>
        </w:rPr>
        <w:t>levage et de l'agriculture, au rebours par exemple d'une installation chinoise produisant 2,5 millions de porcs annuellement !</w:t>
      </w:r>
    </w:p>
    <w:p>
      <w:pPr>
        <w:pStyle w:val="Commentaire"/>
        <w:bidi w:val="0"/>
      </w:pPr>
      <w:r>
        <w:rPr>
          <w:rtl w:val="0"/>
        </w:rPr>
        <w:t>La b</w:t>
      </w:r>
      <w:r>
        <w:rPr>
          <w:rtl w:val="0"/>
        </w:rPr>
        <w:t>é</w:t>
      </w:r>
      <w:r>
        <w:rPr>
          <w:rtl w:val="0"/>
        </w:rPr>
        <w:t xml:space="preserve">tonnisation des surfaces est une atteinte </w:t>
      </w:r>
      <w:r>
        <w:rPr>
          <w:rtl w:val="0"/>
        </w:rPr>
        <w:t xml:space="preserve">à </w:t>
      </w:r>
      <w:r>
        <w:rPr>
          <w:rtl w:val="0"/>
        </w:rPr>
        <w:t>l'int</w:t>
      </w:r>
      <w:r>
        <w:rPr>
          <w:rtl w:val="0"/>
        </w:rPr>
        <w:t>é</w:t>
      </w:r>
      <w:r>
        <w:rPr>
          <w:rtl w:val="0"/>
        </w:rPr>
        <w:t>grit</w:t>
      </w:r>
      <w:r>
        <w:rPr>
          <w:rtl w:val="0"/>
        </w:rPr>
        <w:t xml:space="preserve">é </w:t>
      </w:r>
      <w:r>
        <w:rPr>
          <w:rtl w:val="0"/>
        </w:rPr>
        <w:t>de la plan</w:t>
      </w:r>
      <w:r>
        <w:rPr>
          <w:rtl w:val="0"/>
        </w:rPr>
        <w:t>è</w:t>
      </w:r>
      <w:r>
        <w:rPr>
          <w:rtl w:val="0"/>
        </w:rPr>
        <w:t>te.</w:t>
      </w:r>
    </w:p>
    <w:p>
      <w:pPr>
        <w:pStyle w:val="Corps"/>
        <w:bidi w:val="0"/>
      </w:pPr>
      <w:r>
        <w:rPr>
          <w:rtl w:val="0"/>
        </w:rPr>
        <w:t>La Constitution pr</w:t>
      </w:r>
      <w:r>
        <w:rPr>
          <w:rtl w:val="0"/>
        </w:rPr>
        <w:t>é</w:t>
      </w:r>
      <w:r>
        <w:rPr>
          <w:rtl w:val="0"/>
        </w:rPr>
        <w:t>voit que l'Etat soit financi</w:t>
      </w:r>
      <w:r>
        <w:rPr>
          <w:rtl w:val="0"/>
        </w:rPr>
        <w:t>è</w:t>
      </w:r>
      <w:r>
        <w:rPr>
          <w:rtl w:val="0"/>
        </w:rPr>
        <w:t xml:space="preserve">rement et </w:t>
      </w:r>
      <w:r>
        <w:rPr>
          <w:rtl w:val="0"/>
        </w:rPr>
        <w:t>é</w:t>
      </w:r>
      <w:r>
        <w:rPr>
          <w:rtl w:val="0"/>
        </w:rPr>
        <w:t>conomiquement ind</w:t>
      </w:r>
      <w:r>
        <w:rPr>
          <w:rtl w:val="0"/>
        </w:rPr>
        <w:t>é</w:t>
      </w:r>
      <w:r>
        <w:rPr>
          <w:rtl w:val="0"/>
        </w:rPr>
        <w:t xml:space="preserve">pendant mais soumis </w:t>
      </w:r>
      <w:r>
        <w:rPr>
          <w:rtl w:val="0"/>
        </w:rPr>
        <w:t xml:space="preserve">à </w:t>
      </w:r>
      <w:r>
        <w:rPr>
          <w:rtl w:val="0"/>
        </w:rPr>
        <w:t>l'obligation de rembourser ses dettes</w:t>
      </w:r>
      <w:r>
        <w:rPr>
          <w:rtl w:val="0"/>
        </w:rPr>
        <w:t xml:space="preserve">… </w:t>
      </w:r>
      <w:r>
        <w:rPr>
          <w:rtl w:val="0"/>
        </w:rPr>
        <w:t>et donc de contr</w:t>
      </w:r>
      <w:r>
        <w:rPr>
          <w:rtl w:val="0"/>
        </w:rPr>
        <w:t>ô</w:t>
      </w:r>
      <w:r>
        <w:rPr>
          <w:rtl w:val="0"/>
        </w:rPr>
        <w:t>ler son budget.</w:t>
      </w:r>
    </w:p>
    <w:p>
      <w:pPr>
        <w:pStyle w:val="Commentaire"/>
        <w:bidi w:val="0"/>
      </w:pPr>
      <w:r>
        <w:rPr>
          <w:rtl w:val="0"/>
        </w:rPr>
        <w:t>L'Etat est une institution p</w:t>
      </w:r>
      <w:r>
        <w:rPr>
          <w:rtl w:val="0"/>
        </w:rPr>
        <w:t>é</w:t>
      </w:r>
      <w:r>
        <w:rPr>
          <w:rtl w:val="0"/>
        </w:rPr>
        <w:t>renne et ne saurait d</w:t>
      </w:r>
      <w:r>
        <w:rPr>
          <w:rtl w:val="0"/>
        </w:rPr>
        <w:t>é</w:t>
      </w:r>
      <w:r>
        <w:rPr>
          <w:rtl w:val="0"/>
        </w:rPr>
        <w:t xml:space="preserve">pendre d'institutions qui ne le sont pas. La dette profite </w:t>
      </w:r>
      <w:r>
        <w:rPr>
          <w:rtl w:val="0"/>
        </w:rPr>
        <w:t xml:space="preserve">à </w:t>
      </w:r>
      <w:r>
        <w:rPr>
          <w:rtl w:val="0"/>
        </w:rPr>
        <w:t>ceux qui pr</w:t>
      </w:r>
      <w:r>
        <w:rPr>
          <w:rtl w:val="0"/>
        </w:rPr>
        <w:t>ê</w:t>
      </w:r>
      <w:r>
        <w:rPr>
          <w:rtl w:val="0"/>
        </w:rPr>
        <w:t>tent et co</w:t>
      </w:r>
      <w:r>
        <w:rPr>
          <w:rtl w:val="0"/>
        </w:rPr>
        <w:t>û</w:t>
      </w:r>
      <w:r>
        <w:rPr>
          <w:rtl w:val="0"/>
        </w:rPr>
        <w:t xml:space="preserve">te </w:t>
      </w:r>
      <w:r>
        <w:rPr>
          <w:rtl w:val="0"/>
        </w:rPr>
        <w:t xml:space="preserve">à </w:t>
      </w:r>
      <w:r>
        <w:rPr>
          <w:rtl w:val="0"/>
        </w:rPr>
        <w:t>ceux qui empruntent. N</w:t>
      </w:r>
      <w:r>
        <w:rPr>
          <w:rtl w:val="0"/>
        </w:rPr>
        <w:t>é</w:t>
      </w:r>
      <w:r>
        <w:rPr>
          <w:rtl w:val="0"/>
        </w:rPr>
        <w:t>anmoins, il est malsain que le pouvoir politique puisse (</w:t>
      </w:r>
      <w:r>
        <w:rPr>
          <w:rtl w:val="0"/>
        </w:rPr>
        <w:t>é</w:t>
      </w:r>
      <w:r>
        <w:rPr>
          <w:rtl w:val="0"/>
        </w:rPr>
        <w:t>)puiser sans retenue dans les caisses de l'Etat.</w:t>
      </w:r>
    </w:p>
    <w:p>
      <w:pPr>
        <w:pStyle w:val="Commentaire"/>
        <w:bidi w:val="0"/>
      </w:pPr>
      <w:r>
        <w:rPr>
          <w:rtl w:val="0"/>
        </w:rPr>
        <w:t xml:space="preserve">L'Etat et ses institutions territoriales peuvent emprunter </w:t>
      </w:r>
      <w:r>
        <w:rPr>
          <w:rtl w:val="0"/>
        </w:rPr>
        <w:t xml:space="preserve">à </w:t>
      </w:r>
      <w:r>
        <w:rPr>
          <w:rtl w:val="0"/>
        </w:rPr>
        <w:t>la Banque de France et la Banque des D</w:t>
      </w:r>
      <w:r>
        <w:rPr>
          <w:rtl w:val="0"/>
        </w:rPr>
        <w:t>é</w:t>
      </w:r>
      <w:r>
        <w:rPr>
          <w:rtl w:val="0"/>
        </w:rPr>
        <w:t>p</w:t>
      </w:r>
      <w:r>
        <w:rPr>
          <w:rtl w:val="0"/>
        </w:rPr>
        <w:t>ô</w:t>
      </w:r>
      <w:r>
        <w:rPr>
          <w:rtl w:val="0"/>
        </w:rPr>
        <w:t>ts sous r</w:t>
      </w:r>
      <w:r>
        <w:rPr>
          <w:rtl w:val="0"/>
        </w:rPr>
        <w:t>é</w:t>
      </w:r>
      <w:r>
        <w:rPr>
          <w:rtl w:val="0"/>
        </w:rPr>
        <w:t>serve d'un d</w:t>
      </w:r>
      <w:r>
        <w:rPr>
          <w:rtl w:val="0"/>
        </w:rPr>
        <w:t>é</w:t>
      </w:r>
      <w:r>
        <w:rPr>
          <w:rtl w:val="0"/>
        </w:rPr>
        <w:t>p</w:t>
      </w:r>
      <w:r>
        <w:rPr>
          <w:rtl w:val="0"/>
        </w:rPr>
        <w:t>ô</w:t>
      </w:r>
      <w:r>
        <w:rPr>
          <w:rtl w:val="0"/>
        </w:rPr>
        <w:t>t de garantie par des organismes priv</w:t>
      </w:r>
      <w:r>
        <w:rPr>
          <w:rtl w:val="0"/>
        </w:rPr>
        <w:t>é</w:t>
      </w:r>
      <w:r>
        <w:rPr>
          <w:rtl w:val="0"/>
        </w:rPr>
        <w:t>s, en toute transparence, sous le contr</w:t>
      </w:r>
      <w:r>
        <w:rPr>
          <w:rtl w:val="0"/>
        </w:rPr>
        <w:t>ô</w:t>
      </w:r>
      <w:r>
        <w:rPr>
          <w:rtl w:val="0"/>
        </w:rPr>
        <w:t>le d'une Autorit</w:t>
      </w:r>
      <w:r>
        <w:rPr>
          <w:rtl w:val="0"/>
        </w:rPr>
        <w:t xml:space="preserve">é </w:t>
      </w:r>
      <w:r>
        <w:rPr>
          <w:rtl w:val="0"/>
        </w:rPr>
        <w:t>financi</w:t>
      </w:r>
      <w:r>
        <w:rPr>
          <w:rtl w:val="0"/>
        </w:rPr>
        <w:t>è</w:t>
      </w:r>
      <w:r>
        <w:rPr>
          <w:rtl w:val="0"/>
        </w:rPr>
        <w:t>re responsable devant le Parlement.</w:t>
      </w:r>
    </w:p>
    <w:p>
      <w:pPr>
        <w:pStyle w:val="Commentaire"/>
        <w:bidi w:val="0"/>
      </w:pPr>
      <w:r>
        <w:rPr>
          <w:rtl w:val="0"/>
        </w:rPr>
        <w:t>Les participations de l'Etat ne doivent engager que lui. En particulier, l'Etat ne saurait investir dans des op</w:t>
      </w:r>
      <w:r>
        <w:rPr>
          <w:rtl w:val="0"/>
        </w:rPr>
        <w:t>é</w:t>
      </w:r>
      <w:r>
        <w:rPr>
          <w:rtl w:val="0"/>
        </w:rPr>
        <w:t>rations le m</w:t>
      </w:r>
      <w:r>
        <w:rPr>
          <w:rtl w:val="0"/>
        </w:rPr>
        <w:t>ê</w:t>
      </w:r>
      <w:r>
        <w:rPr>
          <w:rtl w:val="0"/>
        </w:rPr>
        <w:t xml:space="preserve">lant aux paradis fiscaux ou </w:t>
      </w:r>
      <w:r>
        <w:rPr>
          <w:rtl w:val="0"/>
        </w:rPr>
        <w:t xml:space="preserve">à </w:t>
      </w:r>
      <w:r>
        <w:rPr>
          <w:rtl w:val="0"/>
        </w:rPr>
        <w:t>brader ses avoirs dans les niches fiscales.</w:t>
      </w:r>
    </w:p>
    <w:p>
      <w:pPr>
        <w:pStyle w:val="Commentaire"/>
        <w:bidi w:val="0"/>
      </w:pPr>
      <w:r>
        <w:rPr>
          <w:rtl w:val="0"/>
        </w:rPr>
        <w:t>"Trop d'Etat tue l'Etat" est un slogan d</w:t>
      </w:r>
      <w:r>
        <w:rPr>
          <w:rtl w:val="0"/>
        </w:rPr>
        <w:t>é</w:t>
      </w:r>
      <w:r>
        <w:rPr>
          <w:rtl w:val="0"/>
        </w:rPr>
        <w:t>solant qu'une minorit</w:t>
      </w:r>
      <w:r>
        <w:rPr>
          <w:rtl w:val="0"/>
        </w:rPr>
        <w:t xml:space="preserve">é </w:t>
      </w:r>
      <w:r>
        <w:rPr>
          <w:rtl w:val="0"/>
        </w:rPr>
        <w:t>a r</w:t>
      </w:r>
      <w:r>
        <w:rPr>
          <w:rtl w:val="0"/>
        </w:rPr>
        <w:t>é</w:t>
      </w:r>
      <w:r>
        <w:rPr>
          <w:rtl w:val="0"/>
        </w:rPr>
        <w:t xml:space="preserve">ussi </w:t>
      </w:r>
      <w:r>
        <w:rPr>
          <w:rtl w:val="0"/>
        </w:rPr>
        <w:t xml:space="preserve">à </w:t>
      </w:r>
      <w:r>
        <w:rPr>
          <w:rtl w:val="0"/>
        </w:rPr>
        <w:t>populariser. Cependant, un immense effort p</w:t>
      </w:r>
      <w:r>
        <w:rPr>
          <w:rtl w:val="0"/>
        </w:rPr>
        <w:t>é</w:t>
      </w:r>
      <w:r>
        <w:rPr>
          <w:rtl w:val="0"/>
        </w:rPr>
        <w:t xml:space="preserve">dagogique est </w:t>
      </w:r>
      <w:r>
        <w:rPr>
          <w:rtl w:val="0"/>
        </w:rPr>
        <w:t xml:space="preserve">à </w:t>
      </w:r>
      <w:r>
        <w:rPr>
          <w:rtl w:val="0"/>
        </w:rPr>
        <w:t>entreprendre pour faire comprendre que les dettes ont un co</w:t>
      </w:r>
      <w:r>
        <w:rPr>
          <w:rtl w:val="0"/>
        </w:rPr>
        <w:t>û</w:t>
      </w:r>
      <w:r>
        <w:rPr>
          <w:rtl w:val="0"/>
        </w:rPr>
        <w:t>t et qu'il faut soit se passer de services publics (avec les effets pervers sur les emplois et sur l'activit</w:t>
      </w:r>
      <w:r>
        <w:rPr>
          <w:rtl w:val="0"/>
        </w:rPr>
        <w:t>é é</w:t>
      </w:r>
      <w:r>
        <w:rPr>
          <w:rtl w:val="0"/>
        </w:rPr>
        <w:t>conomique) soit augmenter les recettes de l'Etat.</w:t>
      </w:r>
    </w:p>
    <w:p>
      <w:pPr>
        <w:pStyle w:val="Commentaire"/>
        <w:bidi w:val="0"/>
      </w:pPr>
      <w:r>
        <w:rPr>
          <w:rtl w:val="0"/>
        </w:rPr>
        <w:t>Les analyses "co</w:t>
      </w:r>
      <w:r>
        <w:rPr>
          <w:rtl w:val="0"/>
        </w:rPr>
        <w:t>û</w:t>
      </w:r>
      <w:r>
        <w:rPr>
          <w:rtl w:val="0"/>
        </w:rPr>
        <w:t>ts-b</w:t>
      </w:r>
      <w:r>
        <w:rPr>
          <w:rtl w:val="0"/>
        </w:rPr>
        <w:t>é</w:t>
      </w:r>
      <w:r>
        <w:rPr>
          <w:rtl w:val="0"/>
        </w:rPr>
        <w:t>n</w:t>
      </w:r>
      <w:r>
        <w:rPr>
          <w:rtl w:val="0"/>
        </w:rPr>
        <w:t>é</w:t>
      </w:r>
      <w:r>
        <w:rPr>
          <w:rtl w:val="0"/>
        </w:rPr>
        <w:t>fices" des d</w:t>
      </w:r>
      <w:r>
        <w:rPr>
          <w:rtl w:val="0"/>
        </w:rPr>
        <w:t>é</w:t>
      </w:r>
      <w:r>
        <w:rPr>
          <w:rtl w:val="0"/>
        </w:rPr>
        <w:t>penses de l'Etat oublient le cot</w:t>
      </w:r>
      <w:r>
        <w:rPr>
          <w:rtl w:val="0"/>
        </w:rPr>
        <w:t xml:space="preserve">é </w:t>
      </w:r>
      <w:r>
        <w:rPr>
          <w:rtl w:val="0"/>
        </w:rPr>
        <w:t>humains sans les d</w:t>
      </w:r>
      <w:r>
        <w:rPr>
          <w:rtl w:val="0"/>
        </w:rPr>
        <w:t>é</w:t>
      </w:r>
      <w:r>
        <w:rPr>
          <w:rtl w:val="0"/>
        </w:rPr>
        <w:t>cisions. Par exemple, quand comprendra-t-on que la fermeture d'un service public de proximit</w:t>
      </w:r>
      <w:r>
        <w:rPr>
          <w:rtl w:val="0"/>
        </w:rPr>
        <w:t xml:space="preserve">é </w:t>
      </w:r>
      <w:r>
        <w:rPr>
          <w:rtl w:val="0"/>
        </w:rPr>
        <w:t>entra</w:t>
      </w:r>
      <w:r>
        <w:rPr>
          <w:rtl w:val="0"/>
        </w:rPr>
        <w:t>î</w:t>
      </w:r>
      <w:r>
        <w:rPr>
          <w:rtl w:val="0"/>
        </w:rPr>
        <w:t>ne la n</w:t>
      </w:r>
      <w:r>
        <w:rPr>
          <w:rtl w:val="0"/>
        </w:rPr>
        <w:t>é</w:t>
      </w:r>
      <w:r>
        <w:rPr>
          <w:rtl w:val="0"/>
        </w:rPr>
        <w:t>crose d'un territoire, ou que externalis</w:t>
      </w:r>
      <w:r>
        <w:rPr>
          <w:rtl w:val="0"/>
        </w:rPr>
        <w:t xml:space="preserve">é </w:t>
      </w:r>
      <w:r>
        <w:rPr>
          <w:rtl w:val="0"/>
        </w:rPr>
        <w:t>la pollution ou d</w:t>
      </w:r>
      <w:r>
        <w:rPr>
          <w:rtl w:val="0"/>
        </w:rPr>
        <w:t>é</w:t>
      </w:r>
      <w:r>
        <w:rPr>
          <w:rtl w:val="0"/>
        </w:rPr>
        <w:t>verser des d</w:t>
      </w:r>
      <w:r>
        <w:rPr>
          <w:rtl w:val="0"/>
        </w:rPr>
        <w:t>é</w:t>
      </w:r>
      <w:r>
        <w:rPr>
          <w:rtl w:val="0"/>
        </w:rPr>
        <w:t>chets toxiques dans les territoires pauvres est indigne ?</w:t>
      </w:r>
    </w:p>
    <w:p>
      <w:pPr>
        <w:pStyle w:val="Commentaire"/>
        <w:bidi w:val="0"/>
      </w:pPr>
      <w:r>
        <w:rPr>
          <w:rtl w:val="0"/>
        </w:rPr>
        <w:t>Pr</w:t>
      </w:r>
      <w:r>
        <w:rPr>
          <w:rtl w:val="0"/>
        </w:rPr>
        <w:t>é</w:t>
      </w:r>
      <w:r>
        <w:rPr>
          <w:rtl w:val="0"/>
        </w:rPr>
        <w:t>venir plut</w:t>
      </w:r>
      <w:r>
        <w:rPr>
          <w:rtl w:val="0"/>
        </w:rPr>
        <w:t>ô</w:t>
      </w:r>
      <w:r>
        <w:rPr>
          <w:rtl w:val="0"/>
        </w:rPr>
        <w:t>t que gu</w:t>
      </w:r>
      <w:r>
        <w:rPr>
          <w:rtl w:val="0"/>
        </w:rPr>
        <w:t>é</w:t>
      </w:r>
      <w:r>
        <w:rPr>
          <w:rtl w:val="0"/>
        </w:rPr>
        <w:t>rir est infiniment moins co</w:t>
      </w:r>
      <w:r>
        <w:rPr>
          <w:rtl w:val="0"/>
        </w:rPr>
        <w:t>û</w:t>
      </w:r>
      <w:r>
        <w:rPr>
          <w:rtl w:val="0"/>
        </w:rPr>
        <w:t>teux.</w:t>
      </w:r>
    </w:p>
    <w:p>
      <w:pPr>
        <w:pStyle w:val="Corps"/>
        <w:bidi w:val="0"/>
      </w:pPr>
      <w:r>
        <w:rPr>
          <w:rtl w:val="0"/>
        </w:rPr>
        <w:t>La Constitution pr</w:t>
      </w:r>
      <w:r>
        <w:rPr>
          <w:rtl w:val="0"/>
        </w:rPr>
        <w:t>é</w:t>
      </w:r>
      <w:r>
        <w:rPr>
          <w:rtl w:val="0"/>
        </w:rPr>
        <w:t xml:space="preserve">voit que </w:t>
      </w:r>
      <w:r>
        <w:rPr>
          <w:rtl w:val="0"/>
        </w:rPr>
        <w:t>«</w:t>
      </w:r>
      <w:r>
        <w:rPr>
          <w:rtl w:val="0"/>
        </w:rPr>
        <w:t>la loi garantisse les expressions pluralistes des opinions.</w:t>
      </w:r>
      <w:r>
        <w:rPr>
          <w:rtl w:val="0"/>
          <w:lang w:val="it-IT"/>
        </w:rPr>
        <w:t xml:space="preserve">» </w:t>
      </w:r>
      <w:r>
        <w:rPr>
          <w:rtl w:val="0"/>
        </w:rPr>
        <w:t>dans le respect de la dignit</w:t>
      </w:r>
      <w:r>
        <w:rPr>
          <w:rtl w:val="0"/>
        </w:rPr>
        <w:t xml:space="preserve">é </w:t>
      </w:r>
      <w:r>
        <w:rPr>
          <w:rtl w:val="0"/>
        </w:rPr>
        <w:t>de tous.</w:t>
      </w:r>
      <w:r>
        <w:rPr>
          <w:rtl w:val="0"/>
        </w:rPr>
        <w:t xml:space="preserve"> </w:t>
      </w:r>
      <w:r>
        <w:rPr>
          <w:rtl w:val="0"/>
        </w:rPr>
        <w:t xml:space="preserve">La notion d'atteinte </w:t>
      </w:r>
      <w:r>
        <w:rPr>
          <w:rtl w:val="0"/>
        </w:rPr>
        <w:t xml:space="preserve">à </w:t>
      </w:r>
      <w:r>
        <w:rPr>
          <w:rtl w:val="0"/>
          <w:lang w:val="it-IT"/>
        </w:rPr>
        <w:t>la dignit</w:t>
      </w:r>
      <w:r>
        <w:rPr>
          <w:rtl w:val="0"/>
        </w:rPr>
        <w:t xml:space="preserve">é </w:t>
      </w:r>
      <w:r>
        <w:rPr>
          <w:rtl w:val="0"/>
        </w:rPr>
        <w:t>est d</w:t>
      </w:r>
      <w:r>
        <w:rPr>
          <w:rtl w:val="0"/>
        </w:rPr>
        <w:t>é</w:t>
      </w:r>
      <w:r>
        <w:rPr>
          <w:rtl w:val="0"/>
        </w:rPr>
        <w:t xml:space="preserve">licate et difficile </w:t>
      </w:r>
      <w:r>
        <w:rPr>
          <w:rtl w:val="0"/>
        </w:rPr>
        <w:t xml:space="preserve">à </w:t>
      </w:r>
      <w:r>
        <w:rPr>
          <w:rtl w:val="0"/>
        </w:rPr>
        <w:t xml:space="preserve">juger et </w:t>
      </w:r>
      <w:r>
        <w:rPr>
          <w:rtl w:val="0"/>
        </w:rPr>
        <w:t xml:space="preserve">à </w:t>
      </w:r>
      <w:r>
        <w:rPr>
          <w:rtl w:val="0"/>
        </w:rPr>
        <w:t>sanctionner.</w:t>
      </w:r>
    </w:p>
    <w:p>
      <w:pPr>
        <w:pStyle w:val="Commentaire"/>
        <w:bidi w:val="0"/>
      </w:pPr>
      <w:r>
        <w:rPr>
          <w:rtl w:val="0"/>
        </w:rPr>
        <w:t>La transparence des donn</w:t>
      </w:r>
      <w:r>
        <w:rPr>
          <w:rtl w:val="0"/>
        </w:rPr>
        <w:t>é</w:t>
      </w:r>
      <w:r>
        <w:rPr>
          <w:rtl w:val="0"/>
        </w:rPr>
        <w:t>es publiques est importante, mais l</w:t>
      </w:r>
      <w:r>
        <w:rPr>
          <w:rtl w:val="0"/>
        </w:rPr>
        <w:t xml:space="preserve">à </w:t>
      </w:r>
      <w:r>
        <w:rPr>
          <w:rtl w:val="0"/>
        </w:rPr>
        <w:t>encore, leur masse devient gigantesque autant qu</w:t>
      </w:r>
      <w:r>
        <w:rPr>
          <w:rtl w:val="0"/>
        </w:rPr>
        <w:t>’</w:t>
      </w:r>
      <w:r>
        <w:rPr>
          <w:rtl w:val="0"/>
        </w:rPr>
        <w:t>informe. Les officines de filtrage et d</w:t>
      </w:r>
      <w:r>
        <w:rPr>
          <w:rtl w:val="0"/>
        </w:rPr>
        <w:t>’</w:t>
      </w:r>
      <w:r>
        <w:rPr>
          <w:rtl w:val="0"/>
        </w:rPr>
        <w:t>analyse sont d</w:t>
      </w:r>
      <w:r>
        <w:rPr>
          <w:rtl w:val="0"/>
        </w:rPr>
        <w:t>’</w:t>
      </w:r>
      <w:r>
        <w:rPr>
          <w:rtl w:val="0"/>
        </w:rPr>
        <w:t>un co</w:t>
      </w:r>
      <w:r>
        <w:rPr>
          <w:rtl w:val="0"/>
        </w:rPr>
        <w:t>û</w:t>
      </w:r>
      <w:r>
        <w:rPr>
          <w:rtl w:val="0"/>
        </w:rPr>
        <w:t>t incompatible avec un acc</w:t>
      </w:r>
      <w:r>
        <w:rPr>
          <w:rtl w:val="0"/>
        </w:rPr>
        <w:t>è</w:t>
      </w:r>
      <w:r>
        <w:rPr>
          <w:rtl w:val="0"/>
        </w:rPr>
        <w:t>s populaire. Les groupes d</w:t>
      </w:r>
      <w:r>
        <w:rPr>
          <w:rtl w:val="0"/>
        </w:rPr>
        <w:t>’</w:t>
      </w:r>
      <w:r>
        <w:rPr>
          <w:rtl w:val="0"/>
        </w:rPr>
        <w:t>int</w:t>
      </w:r>
      <w:r>
        <w:rPr>
          <w:rtl w:val="0"/>
        </w:rPr>
        <w:t>é</w:t>
      </w:r>
      <w:r>
        <w:rPr>
          <w:rtl w:val="0"/>
        </w:rPr>
        <w:t>r</w:t>
      </w:r>
      <w:r>
        <w:rPr>
          <w:rtl w:val="0"/>
        </w:rPr>
        <w:t>ê</w:t>
      </w:r>
      <w:r>
        <w:rPr>
          <w:rtl w:val="0"/>
        </w:rPr>
        <w:t xml:space="preserve">ts </w:t>
      </w:r>
      <w:r>
        <w:rPr>
          <w:rtl w:val="0"/>
        </w:rPr>
        <w:t>é</w:t>
      </w:r>
      <w:r>
        <w:rPr>
          <w:rtl w:val="0"/>
        </w:rPr>
        <w:t>conomiques et associatifs pourront orienter ces officines, avec toutes les d</w:t>
      </w:r>
      <w:r>
        <w:rPr>
          <w:rtl w:val="0"/>
        </w:rPr>
        <w:t>é</w:t>
      </w:r>
      <w:r>
        <w:rPr>
          <w:rtl w:val="0"/>
        </w:rPr>
        <w:t>rives que cela peut entra</w:t>
      </w:r>
      <w:r>
        <w:rPr>
          <w:rtl w:val="0"/>
        </w:rPr>
        <w:t>î</w:t>
      </w:r>
      <w:r>
        <w:rPr>
          <w:rtl w:val="0"/>
        </w:rPr>
        <w:t>ner.</w:t>
      </w:r>
    </w:p>
    <w:p>
      <w:pPr>
        <w:pStyle w:val="Corps"/>
        <w:bidi w:val="0"/>
      </w:pPr>
      <w:r>
        <w:rPr>
          <w:rtl w:val="0"/>
        </w:rPr>
        <w:t>La Constitution pr</w:t>
      </w:r>
      <w:r>
        <w:rPr>
          <w:rtl w:val="0"/>
        </w:rPr>
        <w:t>é</w:t>
      </w:r>
      <w:r>
        <w:rPr>
          <w:rtl w:val="0"/>
        </w:rPr>
        <w:t>voit aussi que la loi d</w:t>
      </w:r>
      <w:r>
        <w:rPr>
          <w:rtl w:val="0"/>
        </w:rPr>
        <w:t>é</w:t>
      </w:r>
      <w:r>
        <w:rPr>
          <w:rtl w:val="0"/>
        </w:rPr>
        <w:t>termine les principes fondamentaux de l</w:t>
      </w:r>
      <w:r>
        <w:rPr>
          <w:rtl w:val="0"/>
        </w:rPr>
        <w:t>’é</w:t>
      </w:r>
      <w:r>
        <w:rPr>
          <w:rtl w:val="0"/>
        </w:rPr>
        <w:t>ducation citoyenne</w:t>
      </w:r>
      <w:r>
        <w:rPr>
          <w:rtl w:val="0"/>
        </w:rPr>
        <w:t xml:space="preserve"> et son adaptation </w:t>
      </w:r>
      <w:r>
        <w:rPr>
          <w:rtl w:val="0"/>
        </w:rPr>
        <w:t xml:space="preserve">à </w:t>
      </w:r>
      <w:r>
        <w:rPr>
          <w:rtl w:val="0"/>
        </w:rPr>
        <w:t>l'</w:t>
      </w:r>
      <w:r>
        <w:rPr>
          <w:rtl w:val="0"/>
        </w:rPr>
        <w:t>è</w:t>
      </w:r>
      <w:r>
        <w:rPr>
          <w:rtl w:val="0"/>
        </w:rPr>
        <w:t>re num</w:t>
      </w:r>
      <w:r>
        <w:rPr>
          <w:rtl w:val="0"/>
        </w:rPr>
        <w:t>é</w:t>
      </w:r>
      <w:r>
        <w:rPr>
          <w:rtl w:val="0"/>
        </w:rPr>
        <w:t>rique.</w:t>
      </w:r>
    </w:p>
    <w:p>
      <w:pPr>
        <w:pStyle w:val="Commentaire"/>
        <w:bidi w:val="0"/>
      </w:pPr>
      <w:r>
        <w:rPr>
          <w:rtl w:val="0"/>
        </w:rPr>
        <w:t>Esp</w:t>
      </w:r>
      <w:r>
        <w:rPr>
          <w:rtl w:val="0"/>
        </w:rPr>
        <w:t>é</w:t>
      </w:r>
      <w:r>
        <w:rPr>
          <w:rtl w:val="0"/>
        </w:rPr>
        <w:t>rons que l</w:t>
      </w:r>
      <w:r>
        <w:rPr>
          <w:rtl w:val="0"/>
        </w:rPr>
        <w:t>’é</w:t>
      </w:r>
      <w:r>
        <w:rPr>
          <w:rtl w:val="0"/>
        </w:rPr>
        <w:t>ducation populaire revisit</w:t>
      </w:r>
      <w:r>
        <w:rPr>
          <w:rtl w:val="0"/>
        </w:rPr>
        <w:t>é</w:t>
      </w:r>
      <w:r>
        <w:rPr>
          <w:rtl w:val="0"/>
        </w:rPr>
        <w:t>e avec les nouvelles technologies de la communication  fasse partie du champ de ces lois. L'</w:t>
      </w:r>
      <w:r>
        <w:rPr>
          <w:rtl w:val="0"/>
        </w:rPr>
        <w:t>é</w:t>
      </w:r>
      <w:r>
        <w:rPr>
          <w:rtl w:val="0"/>
        </w:rPr>
        <w:t>ducation citoyenne garantit que tout citoyen soit capable de comprendre les concepts de dignit</w:t>
      </w:r>
      <w:r>
        <w:rPr>
          <w:rtl w:val="0"/>
        </w:rPr>
        <w:t>é</w:t>
      </w:r>
      <w:r>
        <w:rPr>
          <w:rtl w:val="0"/>
        </w:rPr>
        <w:t>, de solidarit</w:t>
      </w:r>
      <w:r>
        <w:rPr>
          <w:rtl w:val="0"/>
        </w:rPr>
        <w:t xml:space="preserve">é </w:t>
      </w:r>
      <w:r>
        <w:rPr>
          <w:rtl w:val="0"/>
        </w:rPr>
        <w:t>et de diversit</w:t>
      </w:r>
      <w:r>
        <w:rPr>
          <w:rtl w:val="0"/>
        </w:rPr>
        <w:t>é</w:t>
      </w:r>
      <w:r>
        <w:rPr>
          <w:rtl w:val="0"/>
        </w:rPr>
        <w:t>, de conna</w:t>
      </w:r>
      <w:r>
        <w:rPr>
          <w:rtl w:val="0"/>
        </w:rPr>
        <w:t>î</w:t>
      </w:r>
      <w:r>
        <w:rPr>
          <w:rtl w:val="0"/>
        </w:rPr>
        <w:t>tre ses droits et devoirs, de comprendre et d'appliquer les m</w:t>
      </w:r>
      <w:r>
        <w:rPr>
          <w:rtl w:val="0"/>
        </w:rPr>
        <w:t>é</w:t>
      </w:r>
      <w:r>
        <w:rPr>
          <w:rtl w:val="0"/>
        </w:rPr>
        <w:t>canismes de la vie de la soci</w:t>
      </w:r>
      <w:r>
        <w:rPr>
          <w:rtl w:val="0"/>
        </w:rPr>
        <w:t>é</w:t>
      </w:r>
      <w:r>
        <w:rPr>
          <w:rtl w:val="0"/>
        </w:rPr>
        <w:t>t</w:t>
      </w:r>
      <w:r>
        <w:rPr>
          <w:rtl w:val="0"/>
        </w:rPr>
        <w:t>é</w:t>
      </w:r>
      <w:r>
        <w:rPr>
          <w:rtl w:val="0"/>
        </w:rPr>
        <w:t xml:space="preserve"> y compris la conciliation avant le conflit et la judiciarisation</w:t>
      </w:r>
      <w:r>
        <w:rPr>
          <w:rtl w:val="0"/>
        </w:rPr>
        <w:t>,</w:t>
      </w:r>
      <w:r>
        <w:rPr>
          <w:rtl w:val="0"/>
        </w:rPr>
        <w:t xml:space="preserve"> d'</w:t>
      </w:r>
      <w:r>
        <w:rPr>
          <w:rtl w:val="0"/>
        </w:rPr>
        <w:t>ê</w:t>
      </w:r>
      <w:r>
        <w:rPr>
          <w:rtl w:val="0"/>
        </w:rPr>
        <w:t>tre form</w:t>
      </w:r>
      <w:r>
        <w:rPr>
          <w:rtl w:val="0"/>
        </w:rPr>
        <w:t>é à</w:t>
      </w:r>
      <w:r>
        <w:rPr>
          <w:rtl w:val="0"/>
        </w:rPr>
        <w:t xml:space="preserve"> l'acqui</w:t>
      </w:r>
      <w:r>
        <w:rPr>
          <w:rtl w:val="0"/>
        </w:rPr>
        <w:t>si</w:t>
      </w:r>
      <w:r>
        <w:rPr>
          <w:rtl w:val="0"/>
        </w:rPr>
        <w:t>tion de nouveaux savoirs</w:t>
      </w:r>
      <w:r>
        <w:rPr>
          <w:rtl w:val="0"/>
        </w:rPr>
        <w:t xml:space="preserve"> et </w:t>
      </w:r>
      <w:r>
        <w:rPr>
          <w:rtl w:val="0"/>
        </w:rPr>
        <w:t xml:space="preserve">à </w:t>
      </w:r>
      <w:r>
        <w:rPr>
          <w:rtl w:val="0"/>
        </w:rPr>
        <w:t xml:space="preserve">leur transmission (apprendre </w:t>
      </w:r>
      <w:r>
        <w:rPr>
          <w:rtl w:val="0"/>
        </w:rPr>
        <w:t xml:space="preserve">à </w:t>
      </w:r>
      <w:r>
        <w:rPr>
          <w:rtl w:val="0"/>
        </w:rPr>
        <w:t>apprendre, aux deux sens de l</w:t>
      </w:r>
      <w:r>
        <w:rPr>
          <w:rtl w:val="0"/>
        </w:rPr>
        <w:t>’</w:t>
      </w:r>
      <w:r>
        <w:rPr>
          <w:rtl w:val="0"/>
        </w:rPr>
        <w:t>expression) et de comprendre et d</w:t>
      </w:r>
      <w:r>
        <w:rPr>
          <w:rtl w:val="0"/>
        </w:rPr>
        <w:t>é</w:t>
      </w:r>
      <w:r>
        <w:rPr>
          <w:rtl w:val="0"/>
        </w:rPr>
        <w:t xml:space="preserve">fendre la notion de </w:t>
      </w:r>
      <w:r>
        <w:rPr>
          <w:rtl w:val="0"/>
        </w:rPr>
        <w:t>“</w:t>
      </w:r>
      <w:r>
        <w:rPr>
          <w:rtl w:val="0"/>
        </w:rPr>
        <w:t>patrimoine de l</w:t>
      </w:r>
      <w:r>
        <w:rPr>
          <w:rtl w:val="0"/>
        </w:rPr>
        <w:t>’</w:t>
      </w:r>
      <w:r>
        <w:rPr>
          <w:rtl w:val="0"/>
        </w:rPr>
        <w:t>humanit</w:t>
      </w:r>
      <w:r>
        <w:rPr>
          <w:rtl w:val="0"/>
        </w:rPr>
        <w:t>é”</w:t>
      </w:r>
      <w:r>
        <w:rPr>
          <w:rtl w:val="0"/>
        </w:rPr>
        <w:t>. L'</w:t>
      </w:r>
      <w:r>
        <w:rPr>
          <w:rtl w:val="0"/>
        </w:rPr>
        <w:t>é</w:t>
      </w:r>
      <w:r>
        <w:rPr>
          <w:rtl w:val="0"/>
        </w:rPr>
        <w:t>ducation citoyenne doit aussi faire comprendre la n</w:t>
      </w:r>
      <w:r>
        <w:rPr>
          <w:rtl w:val="0"/>
        </w:rPr>
        <w:t>é</w:t>
      </w:r>
      <w:r>
        <w:rPr>
          <w:rtl w:val="0"/>
        </w:rPr>
        <w:t>cessit</w:t>
      </w:r>
      <w:r>
        <w:rPr>
          <w:rtl w:val="0"/>
        </w:rPr>
        <w:t xml:space="preserve">é </w:t>
      </w:r>
      <w:r>
        <w:rPr>
          <w:rtl w:val="0"/>
        </w:rPr>
        <w:t>des contributions financi</w:t>
      </w:r>
      <w:r>
        <w:rPr>
          <w:rtl w:val="0"/>
        </w:rPr>
        <w:t>è</w:t>
      </w:r>
      <w:r>
        <w:rPr>
          <w:rtl w:val="0"/>
        </w:rPr>
        <w:t>res directes et indirectes de chaque citoyen et de chaque entreprise, la fa</w:t>
      </w:r>
      <w:r>
        <w:rPr>
          <w:rtl w:val="0"/>
        </w:rPr>
        <w:t>ç</w:t>
      </w:r>
      <w:r>
        <w:rPr>
          <w:rtl w:val="0"/>
        </w:rPr>
        <w:t xml:space="preserve">on dont l'Etat et les </w:t>
      </w:r>
      <w:r>
        <w:rPr>
          <w:rtl w:val="0"/>
        </w:rPr>
        <w:t>é</w:t>
      </w:r>
      <w:r>
        <w:rPr>
          <w:rtl w:val="0"/>
        </w:rPr>
        <w:t>lus peuvent g</w:t>
      </w:r>
      <w:r>
        <w:rPr>
          <w:rtl w:val="0"/>
        </w:rPr>
        <w:t>é</w:t>
      </w:r>
      <w:r>
        <w:rPr>
          <w:rtl w:val="0"/>
        </w:rPr>
        <w:t>rer le Tr</w:t>
      </w:r>
      <w:r>
        <w:rPr>
          <w:rtl w:val="0"/>
        </w:rPr>
        <w:t>é</w:t>
      </w:r>
      <w:r>
        <w:rPr>
          <w:rtl w:val="0"/>
        </w:rPr>
        <w:t>sor public et la n</w:t>
      </w:r>
      <w:r>
        <w:rPr>
          <w:rtl w:val="0"/>
        </w:rPr>
        <w:t>é</w:t>
      </w:r>
      <w:r>
        <w:rPr>
          <w:rtl w:val="0"/>
        </w:rPr>
        <w:t>cessit</w:t>
      </w:r>
      <w:r>
        <w:rPr>
          <w:rtl w:val="0"/>
        </w:rPr>
        <w:t xml:space="preserve">é </w:t>
      </w:r>
      <w:r>
        <w:rPr>
          <w:rtl w:val="0"/>
        </w:rPr>
        <w:t>d'un syst</w:t>
      </w:r>
      <w:r>
        <w:rPr>
          <w:rtl w:val="0"/>
        </w:rPr>
        <w:t>è</w:t>
      </w:r>
      <w:r>
        <w:rPr>
          <w:rtl w:val="0"/>
        </w:rPr>
        <w:t>me redistributif.</w:t>
      </w:r>
    </w:p>
    <w:p>
      <w:pPr>
        <w:pStyle w:val="Commentaire"/>
        <w:bidi w:val="0"/>
      </w:pPr>
      <w:r>
        <w:rPr>
          <w:rtl w:val="0"/>
        </w:rPr>
        <w:t>Internet et la t</w:t>
      </w:r>
      <w:r>
        <w:rPr>
          <w:rtl w:val="0"/>
        </w:rPr>
        <w:t>é</w:t>
      </w:r>
      <w:r>
        <w:rPr>
          <w:rtl w:val="0"/>
        </w:rPr>
        <w:t>l</w:t>
      </w:r>
      <w:r>
        <w:rPr>
          <w:rtl w:val="0"/>
        </w:rPr>
        <w:t>é</w:t>
      </w:r>
      <w:r>
        <w:rPr>
          <w:rtl w:val="0"/>
        </w:rPr>
        <w:t>vision doivent offrir une information citoyenne ind</w:t>
      </w:r>
      <w:r>
        <w:rPr>
          <w:rtl w:val="0"/>
        </w:rPr>
        <w:t>é</w:t>
      </w:r>
      <w:r>
        <w:rPr>
          <w:rtl w:val="0"/>
        </w:rPr>
        <w:t>pendante, impos</w:t>
      </w:r>
      <w:r>
        <w:rPr>
          <w:rtl w:val="0"/>
        </w:rPr>
        <w:t>é</w:t>
      </w:r>
      <w:r>
        <w:rPr>
          <w:rtl w:val="0"/>
        </w:rPr>
        <w:t xml:space="preserve">e dans la Constitution, </w:t>
      </w:r>
      <w:r>
        <w:rPr>
          <w:rtl w:val="0"/>
        </w:rPr>
        <w:t>sur des m</w:t>
      </w:r>
      <w:r>
        <w:rPr>
          <w:rtl w:val="0"/>
        </w:rPr>
        <w:t>e</w:t>
      </w:r>
      <w:r>
        <w:rPr>
          <w:rtl w:val="0"/>
        </w:rPr>
        <w:t>dia publics</w:t>
      </w:r>
      <w:r>
        <w:rPr>
          <w:rtl w:val="0"/>
        </w:rPr>
        <w:t xml:space="preserve"> à </w:t>
      </w:r>
      <w:r>
        <w:rPr>
          <w:rtl w:val="0"/>
        </w:rPr>
        <w:t>capitaux nationaux, sur un cahier des charges et sous tutelle d'un Contr</w:t>
      </w:r>
      <w:r>
        <w:rPr>
          <w:rtl w:val="0"/>
        </w:rPr>
        <w:t>ô</w:t>
      </w:r>
      <w:r>
        <w:rPr>
          <w:rtl w:val="0"/>
        </w:rPr>
        <w:t>leur agr</w:t>
      </w:r>
      <w:r>
        <w:rPr>
          <w:rtl w:val="0"/>
        </w:rPr>
        <w:t>éé</w:t>
      </w:r>
      <w:r>
        <w:rPr>
          <w:rtl w:val="0"/>
        </w:rPr>
        <w:t xml:space="preserve">s par le Parlement. Les sites Internet nationaux sont soumis </w:t>
      </w:r>
      <w:r>
        <w:rPr>
          <w:rtl w:val="0"/>
        </w:rPr>
        <w:t xml:space="preserve">à </w:t>
      </w:r>
      <w:r>
        <w:rPr>
          <w:rtl w:val="0"/>
        </w:rPr>
        <w:t>un service d'ergonomie dont le r</w:t>
      </w:r>
      <w:r>
        <w:rPr>
          <w:rtl w:val="0"/>
        </w:rPr>
        <w:t>ô</w:t>
      </w:r>
      <w:r>
        <w:rPr>
          <w:rtl w:val="0"/>
        </w:rPr>
        <w:t>le est de pr</w:t>
      </w:r>
      <w:r>
        <w:rPr>
          <w:rtl w:val="0"/>
        </w:rPr>
        <w:t>é</w:t>
      </w:r>
      <w:r>
        <w:rPr>
          <w:rtl w:val="0"/>
        </w:rPr>
        <w:t>senter une information digeste, facile d'acc</w:t>
      </w:r>
      <w:r>
        <w:rPr>
          <w:rtl w:val="0"/>
        </w:rPr>
        <w:t>è</w:t>
      </w:r>
      <w:r>
        <w:rPr>
          <w:rtl w:val="0"/>
        </w:rPr>
        <w:t>s, non contradictoire, compl</w:t>
      </w:r>
      <w:r>
        <w:rPr>
          <w:rtl w:val="0"/>
        </w:rPr>
        <w:t>è</w:t>
      </w:r>
      <w:r>
        <w:rPr>
          <w:rtl w:val="0"/>
        </w:rPr>
        <w:t xml:space="preserve">te et </w:t>
      </w:r>
      <w:r>
        <w:rPr>
          <w:rtl w:val="0"/>
        </w:rPr>
        <w:t xml:space="preserve">à </w:t>
      </w:r>
      <w:r>
        <w:rPr>
          <w:rtl w:val="0"/>
        </w:rPr>
        <w:t>jour. Une formation sp</w:t>
      </w:r>
      <w:r>
        <w:rPr>
          <w:rtl w:val="0"/>
        </w:rPr>
        <w:t>é</w:t>
      </w:r>
      <w:r>
        <w:rPr>
          <w:rtl w:val="0"/>
        </w:rPr>
        <w:t xml:space="preserve">cifique de ces ergonomes est </w:t>
      </w:r>
      <w:r>
        <w:rPr>
          <w:rtl w:val="0"/>
        </w:rPr>
        <w:t xml:space="preserve">à </w:t>
      </w:r>
      <w:r>
        <w:rPr>
          <w:rtl w:val="0"/>
        </w:rPr>
        <w:t>pr</w:t>
      </w:r>
      <w:r>
        <w:rPr>
          <w:rtl w:val="0"/>
        </w:rPr>
        <w:t>é</w:t>
      </w:r>
      <w:r>
        <w:rPr>
          <w:rtl w:val="0"/>
        </w:rPr>
        <w:t>voir.</w:t>
      </w:r>
    </w:p>
    <w:p>
      <w:pPr>
        <w:pStyle w:val="Commentaire"/>
        <w:bidi w:val="0"/>
      </w:pPr>
      <w:r>
        <w:rPr>
          <w:rtl w:val="0"/>
        </w:rPr>
        <w:t>La main-mise des pouvoirs forts sur les r</w:t>
      </w:r>
      <w:r>
        <w:rPr>
          <w:rtl w:val="0"/>
        </w:rPr>
        <w:t>é</w:t>
      </w:r>
      <w:r>
        <w:rPr>
          <w:rtl w:val="0"/>
        </w:rPr>
        <w:t>seaux sociaux (Chine, Inde, Russie,</w:t>
      </w:r>
      <w:r>
        <w:rPr>
          <w:rtl w:val="0"/>
        </w:rPr>
        <w:t>…</w:t>
      </w:r>
      <w:r>
        <w:rPr>
          <w:rtl w:val="0"/>
        </w:rPr>
        <w:t>) est un grand danger pour les d</w:t>
      </w:r>
      <w:r>
        <w:rPr>
          <w:rtl w:val="0"/>
        </w:rPr>
        <w:t>é</w:t>
      </w:r>
      <w:r>
        <w:rPr>
          <w:rtl w:val="0"/>
        </w:rPr>
        <w:t xml:space="preserve">mocraties dans le monde, </w:t>
      </w:r>
      <w:r>
        <w:rPr>
          <w:rtl w:val="0"/>
        </w:rPr>
        <w:t xml:space="preserve">à </w:t>
      </w:r>
      <w:r>
        <w:rPr>
          <w:rtl w:val="0"/>
        </w:rPr>
        <w:t>charge pour nous de prot</w:t>
      </w:r>
      <w:r>
        <w:rPr>
          <w:rtl w:val="0"/>
        </w:rPr>
        <w:t>é</w:t>
      </w:r>
      <w:r>
        <w:rPr>
          <w:rtl w:val="0"/>
        </w:rPr>
        <w:t>ger les lanceurs d'alerte</w:t>
      </w:r>
      <w:r>
        <w:rPr>
          <w:rtl w:val="0"/>
        </w:rPr>
        <w:t xml:space="preserve">… </w:t>
      </w:r>
      <w:r>
        <w:rPr>
          <w:rtl w:val="0"/>
        </w:rPr>
        <w:t>La pr</w:t>
      </w:r>
      <w:r>
        <w:rPr>
          <w:rtl w:val="0"/>
        </w:rPr>
        <w:t>é</w:t>
      </w:r>
      <w:r>
        <w:rPr>
          <w:rtl w:val="0"/>
        </w:rPr>
        <w:t>emption priv</w:t>
      </w:r>
      <w:r>
        <w:rPr>
          <w:rtl w:val="0"/>
        </w:rPr>
        <w:t>é</w:t>
      </w:r>
      <w:r>
        <w:rPr>
          <w:rtl w:val="0"/>
        </w:rPr>
        <w:t>e des plateformes et l'appropriation gratuite et insidieuse des donn</w:t>
      </w:r>
      <w:r>
        <w:rPr>
          <w:rtl w:val="0"/>
        </w:rPr>
        <w:t>é</w:t>
      </w:r>
      <w:r>
        <w:rPr>
          <w:rtl w:val="0"/>
        </w:rPr>
        <w:t xml:space="preserve">es individuelles engagent une </w:t>
      </w:r>
      <w:r>
        <w:rPr>
          <w:rtl w:val="0"/>
        </w:rPr>
        <w:t>é</w:t>
      </w:r>
      <w:r>
        <w:rPr>
          <w:rtl w:val="0"/>
        </w:rPr>
        <w:t>conomie parall</w:t>
      </w:r>
      <w:r>
        <w:rPr>
          <w:rtl w:val="0"/>
        </w:rPr>
        <w:t>è</w:t>
      </w:r>
      <w:r>
        <w:rPr>
          <w:rtl w:val="0"/>
        </w:rPr>
        <w:t>le tout aussi dangereuse. Le Commissariat au Plan pourrait jouer le r</w:t>
      </w:r>
      <w:r>
        <w:rPr>
          <w:rtl w:val="0"/>
        </w:rPr>
        <w:t>é</w:t>
      </w:r>
      <w:r>
        <w:rPr>
          <w:rtl w:val="0"/>
        </w:rPr>
        <w:t>gulateur de la rente financi</w:t>
      </w:r>
      <w:r>
        <w:rPr>
          <w:rtl w:val="0"/>
        </w:rPr>
        <w:t>è</w:t>
      </w:r>
      <w:r>
        <w:rPr>
          <w:rtl w:val="0"/>
        </w:rPr>
        <w:t>re, d'agglom</w:t>
      </w:r>
      <w:r>
        <w:rPr>
          <w:rtl w:val="0"/>
        </w:rPr>
        <w:t>é</w:t>
      </w:r>
      <w:r>
        <w:rPr>
          <w:rtl w:val="0"/>
        </w:rPr>
        <w:t>ration, digitale et d'influence (ploutocratie).</w:t>
      </w:r>
    </w:p>
    <w:p>
      <w:pPr>
        <w:pStyle w:val="Corps"/>
        <w:bidi w:val="0"/>
      </w:pPr>
      <w:r>
        <w:rPr>
          <w:rtl w:val="0"/>
        </w:rPr>
        <w:t>La Constitution pr</w:t>
      </w:r>
      <w:r>
        <w:rPr>
          <w:rtl w:val="0"/>
        </w:rPr>
        <w:t>é</w:t>
      </w:r>
      <w:r>
        <w:rPr>
          <w:rtl w:val="0"/>
        </w:rPr>
        <w:t>voit que les citoyens soient repr</w:t>
      </w:r>
      <w:r>
        <w:rPr>
          <w:rtl w:val="0"/>
        </w:rPr>
        <w:t>é</w:t>
      </w:r>
      <w:r>
        <w:rPr>
          <w:rtl w:val="0"/>
        </w:rPr>
        <w:t>sent</w:t>
      </w:r>
      <w:r>
        <w:rPr>
          <w:rtl w:val="0"/>
        </w:rPr>
        <w:t>é</w:t>
      </w:r>
      <w:r>
        <w:rPr>
          <w:rtl w:val="0"/>
        </w:rPr>
        <w:t>s par un Parlement, par un S</w:t>
      </w:r>
      <w:r>
        <w:rPr>
          <w:rtl w:val="0"/>
        </w:rPr>
        <w:t>é</w:t>
      </w:r>
      <w:r>
        <w:rPr>
          <w:rtl w:val="0"/>
        </w:rPr>
        <w:t>nat et par des conventions citoyennes.</w:t>
      </w:r>
    </w:p>
    <w:p>
      <w:pPr>
        <w:pStyle w:val="Commentaire"/>
        <w:bidi w:val="0"/>
      </w:pPr>
      <w:r>
        <w:rPr>
          <w:rtl w:val="0"/>
        </w:rPr>
        <w:t>La repr</w:t>
      </w:r>
      <w:r>
        <w:rPr>
          <w:rtl w:val="0"/>
        </w:rPr>
        <w:t>é</w:t>
      </w:r>
      <w:r>
        <w:rPr>
          <w:rtl w:val="0"/>
        </w:rPr>
        <w:t>sentativit</w:t>
      </w:r>
      <w:r>
        <w:rPr>
          <w:rtl w:val="0"/>
        </w:rPr>
        <w:t xml:space="preserve">é </w:t>
      </w:r>
      <w:r>
        <w:rPr>
          <w:rtl w:val="0"/>
        </w:rPr>
        <w:t>des citoyens est un casse-t</w:t>
      </w:r>
      <w:r>
        <w:rPr>
          <w:rtl w:val="0"/>
        </w:rPr>
        <w:t>ê</w:t>
      </w:r>
      <w:r>
        <w:rPr>
          <w:rtl w:val="0"/>
        </w:rPr>
        <w:t>te. Il faut repr</w:t>
      </w:r>
      <w:r>
        <w:rPr>
          <w:rtl w:val="0"/>
        </w:rPr>
        <w:t>é</w:t>
      </w:r>
      <w:r>
        <w:rPr>
          <w:rtl w:val="0"/>
        </w:rPr>
        <w:t>senter des id</w:t>
      </w:r>
      <w:r>
        <w:rPr>
          <w:rtl w:val="0"/>
        </w:rPr>
        <w:t>é</w:t>
      </w:r>
      <w:r>
        <w:rPr>
          <w:rtl w:val="0"/>
        </w:rPr>
        <w:t>es, des terroirs et la diversit</w:t>
      </w:r>
      <w:r>
        <w:rPr>
          <w:rtl w:val="0"/>
        </w:rPr>
        <w:t xml:space="preserve">é </w:t>
      </w:r>
      <w:r>
        <w:rPr>
          <w:rtl w:val="0"/>
        </w:rPr>
        <w:t>des citoyens : enfants, c</w:t>
      </w:r>
      <w:r>
        <w:rPr>
          <w:rtl w:val="0"/>
        </w:rPr>
        <w:t>é</w:t>
      </w:r>
      <w:r>
        <w:rPr>
          <w:rtl w:val="0"/>
        </w:rPr>
        <w:t xml:space="preserve">libataires, famille, population </w:t>
      </w:r>
      <w:r>
        <w:rPr>
          <w:rtl w:val="0"/>
        </w:rPr>
        <w:t>â</w:t>
      </w:r>
      <w:r>
        <w:rPr>
          <w:rtl w:val="0"/>
        </w:rPr>
        <w:t>g</w:t>
      </w:r>
      <w:r>
        <w:rPr>
          <w:rtl w:val="0"/>
        </w:rPr>
        <w:t>é</w:t>
      </w:r>
      <w:r>
        <w:rPr>
          <w:rtl w:val="0"/>
        </w:rPr>
        <w:t>e autonome ou d</w:t>
      </w:r>
      <w:r>
        <w:rPr>
          <w:rtl w:val="0"/>
        </w:rPr>
        <w:t>é</w:t>
      </w:r>
      <w:r>
        <w:rPr>
          <w:rtl w:val="0"/>
        </w:rPr>
        <w:t>pendante, travailleurs et chefs d'entreprises, sans-emplois, bien et mal-log</w:t>
      </w:r>
      <w:r>
        <w:rPr>
          <w:rtl w:val="0"/>
        </w:rPr>
        <w:t>é</w:t>
      </w:r>
      <w:r>
        <w:rPr>
          <w:rtl w:val="0"/>
        </w:rPr>
        <w:t>s, secteur priv</w:t>
      </w:r>
      <w:r>
        <w:rPr>
          <w:rtl w:val="0"/>
        </w:rPr>
        <w:t xml:space="preserve">é </w:t>
      </w:r>
      <w:r>
        <w:rPr>
          <w:rtl w:val="0"/>
        </w:rPr>
        <w:t>et public,</w:t>
      </w:r>
      <w:r>
        <w:rPr>
          <w:rtl w:val="0"/>
        </w:rPr>
        <w:t xml:space="preserve">… </w:t>
      </w:r>
      <w:r>
        <w:rPr>
          <w:rtl w:val="0"/>
        </w:rPr>
        <w:t xml:space="preserve">Il faut permettre </w:t>
      </w:r>
      <w:r>
        <w:rPr>
          <w:rtl w:val="0"/>
        </w:rPr>
        <w:t xml:space="preserve">à </w:t>
      </w:r>
      <w:r>
        <w:rPr>
          <w:rtl w:val="0"/>
        </w:rPr>
        <w:t>tous de s'exprimer et de comprendre les lois et les d</w:t>
      </w:r>
      <w:r>
        <w:rPr>
          <w:rtl w:val="0"/>
        </w:rPr>
        <w:t>é</w:t>
      </w:r>
      <w:r>
        <w:rPr>
          <w:rtl w:val="0"/>
        </w:rPr>
        <w:t>bats qui y conduisent. Il faut assumer les d</w:t>
      </w:r>
      <w:r>
        <w:rPr>
          <w:rtl w:val="0"/>
        </w:rPr>
        <w:t>é</w:t>
      </w:r>
      <w:r>
        <w:rPr>
          <w:rtl w:val="0"/>
        </w:rPr>
        <w:t>cisions et les actions de l'Etat et savoir r</w:t>
      </w:r>
      <w:r>
        <w:rPr>
          <w:rtl w:val="0"/>
        </w:rPr>
        <w:t>é</w:t>
      </w:r>
      <w:r>
        <w:rPr>
          <w:rtl w:val="0"/>
        </w:rPr>
        <w:t>voquer les responsables</w:t>
      </w:r>
    </w:p>
    <w:p>
      <w:pPr>
        <w:pStyle w:val="Corps"/>
        <w:bidi w:val="0"/>
      </w:pPr>
      <w:r>
        <w:rPr>
          <w:rtl w:val="0"/>
          <w:lang w:val="it-IT"/>
        </w:rPr>
        <w:t>La s</w:t>
      </w:r>
      <w:r>
        <w:rPr>
          <w:rtl w:val="0"/>
        </w:rPr>
        <w:t>é</w:t>
      </w:r>
      <w:r>
        <w:rPr>
          <w:rtl w:val="0"/>
        </w:rPr>
        <w:t xml:space="preserve">paration des pouvoirs </w:t>
      </w:r>
      <w:r>
        <w:rPr>
          <w:rtl w:val="0"/>
        </w:rPr>
        <w:t>l</w:t>
      </w:r>
      <w:r>
        <w:rPr>
          <w:rtl w:val="0"/>
        </w:rPr>
        <w:t>é</w:t>
      </w:r>
      <w:r>
        <w:rPr>
          <w:rtl w:val="0"/>
        </w:rPr>
        <w:t>gislatif, ex</w:t>
      </w:r>
      <w:r>
        <w:rPr>
          <w:rtl w:val="0"/>
        </w:rPr>
        <w:t>é</w:t>
      </w:r>
      <w:r>
        <w:rPr>
          <w:rtl w:val="0"/>
        </w:rPr>
        <w:t xml:space="preserve">cutif et judiciaire </w:t>
      </w:r>
      <w:r>
        <w:rPr>
          <w:rtl w:val="0"/>
        </w:rPr>
        <w:t>est un principe fort.</w:t>
      </w:r>
      <w:r>
        <w:rPr>
          <w:rtl w:val="0"/>
        </w:rPr>
        <w:t xml:space="preserve"> Par contre le pouvoir </w:t>
      </w:r>
      <w:r>
        <w:rPr>
          <w:rtl w:val="0"/>
        </w:rPr>
        <w:t>é</w:t>
      </w:r>
      <w:r>
        <w:rPr>
          <w:rtl w:val="0"/>
        </w:rPr>
        <w:t xml:space="preserve">conomique doit </w:t>
      </w:r>
      <w:r>
        <w:rPr>
          <w:rtl w:val="0"/>
        </w:rPr>
        <w:t>ê</w:t>
      </w:r>
      <w:r>
        <w:rPr>
          <w:rtl w:val="0"/>
        </w:rPr>
        <w:t>tre encadr</w:t>
      </w:r>
      <w:r>
        <w:rPr>
          <w:rtl w:val="0"/>
        </w:rPr>
        <w:t xml:space="preserve">é </w:t>
      </w:r>
      <w:r>
        <w:rPr>
          <w:rtl w:val="0"/>
        </w:rPr>
        <w:t>et prot</w:t>
      </w:r>
      <w:r>
        <w:rPr>
          <w:rtl w:val="0"/>
        </w:rPr>
        <w:t>é</w:t>
      </w:r>
      <w:r>
        <w:rPr>
          <w:rtl w:val="0"/>
        </w:rPr>
        <w:t>g</w:t>
      </w:r>
      <w:r>
        <w:rPr>
          <w:rtl w:val="0"/>
        </w:rPr>
        <w:t xml:space="preserve">é </w:t>
      </w:r>
      <w:r>
        <w:rPr>
          <w:rtl w:val="0"/>
        </w:rPr>
        <w:t>des syst</w:t>
      </w:r>
      <w:r>
        <w:rPr>
          <w:rtl w:val="0"/>
        </w:rPr>
        <w:t>è</w:t>
      </w:r>
      <w:r>
        <w:rPr>
          <w:rtl w:val="0"/>
        </w:rPr>
        <w:t>mes qui contournent les Etats.</w:t>
      </w:r>
    </w:p>
    <w:p>
      <w:pPr>
        <w:pStyle w:val="Commentaire"/>
        <w:bidi w:val="0"/>
      </w:pPr>
      <w:r>
        <w:rPr>
          <w:rtl w:val="0"/>
        </w:rPr>
        <w:t>On pourrait imaginer une proc</w:t>
      </w:r>
      <w:r>
        <w:rPr>
          <w:rtl w:val="0"/>
        </w:rPr>
        <w:t>é</w:t>
      </w:r>
      <w:r>
        <w:rPr>
          <w:rtl w:val="0"/>
        </w:rPr>
        <w:t xml:space="preserve">dure </w:t>
      </w:r>
      <w:r>
        <w:rPr>
          <w:rtl w:val="0"/>
        </w:rPr>
        <w:t>é</w:t>
      </w:r>
      <w:r>
        <w:rPr>
          <w:rtl w:val="0"/>
        </w:rPr>
        <w:t>lective des diff</w:t>
      </w:r>
      <w:r>
        <w:rPr>
          <w:rtl w:val="0"/>
        </w:rPr>
        <w:t>é</w:t>
      </w:r>
      <w:r>
        <w:rPr>
          <w:rtl w:val="0"/>
        </w:rPr>
        <w:t>rents ministres ?</w:t>
      </w:r>
    </w:p>
    <w:p>
      <w:pPr>
        <w:pStyle w:val="Corps"/>
        <w:bidi w:val="0"/>
      </w:pPr>
      <w:r>
        <w:rPr>
          <w:rtl w:val="0"/>
        </w:rPr>
        <w:t>La Constitution d</w:t>
      </w:r>
      <w:r>
        <w:rPr>
          <w:rtl w:val="0"/>
        </w:rPr>
        <w:t>é</w:t>
      </w:r>
      <w:r>
        <w:rPr>
          <w:rtl w:val="0"/>
        </w:rPr>
        <w:t xml:space="preserve">finit le salaire des </w:t>
      </w:r>
      <w:r>
        <w:rPr>
          <w:rtl w:val="0"/>
        </w:rPr>
        <w:t>é</w:t>
      </w:r>
      <w:r>
        <w:rPr>
          <w:rtl w:val="0"/>
        </w:rPr>
        <w:t>lus</w:t>
      </w:r>
      <w:r>
        <w:rPr>
          <w:rtl w:val="0"/>
        </w:rPr>
        <w:t xml:space="preserve"> et des membres du gouvernement</w:t>
      </w:r>
      <w:r>
        <w:rPr>
          <w:rtl w:val="0"/>
          <w:lang w:val="de-DE"/>
        </w:rPr>
        <w:t>, index</w:t>
      </w:r>
      <w:r>
        <w:rPr>
          <w:rtl w:val="0"/>
        </w:rPr>
        <w:t xml:space="preserve">é </w:t>
      </w:r>
      <w:r>
        <w:rPr>
          <w:rtl w:val="0"/>
        </w:rPr>
        <w:t>sur le salaire minimum en vigueur et fix</w:t>
      </w:r>
      <w:r>
        <w:rPr>
          <w:rtl w:val="0"/>
        </w:rPr>
        <w:t xml:space="preserve">é </w:t>
      </w:r>
      <w:r>
        <w:rPr>
          <w:rtl w:val="0"/>
        </w:rPr>
        <w:t>selon la charge</w:t>
      </w:r>
      <w:r>
        <w:rPr>
          <w:rtl w:val="0"/>
        </w:rPr>
        <w:t>.</w:t>
      </w:r>
    </w:p>
    <w:p>
      <w:pPr>
        <w:pStyle w:val="Commentaire"/>
        <w:bidi w:val="0"/>
      </w:pPr>
      <w:r>
        <w:rPr>
          <w:rtl w:val="0"/>
        </w:rPr>
        <w:t>L</w:t>
      </w:r>
      <w:r>
        <w:rPr>
          <w:rtl w:val="0"/>
        </w:rPr>
        <w:t>’é</w:t>
      </w:r>
      <w:r>
        <w:rPr>
          <w:rtl w:val="0"/>
        </w:rPr>
        <w:t>lu parlementaire participe aux commissions. Son travail est r</w:t>
      </w:r>
      <w:r>
        <w:rPr>
          <w:rtl w:val="0"/>
        </w:rPr>
        <w:t>é</w:t>
      </w:r>
      <w:r>
        <w:rPr>
          <w:rtl w:val="0"/>
        </w:rPr>
        <w:t>mun</w:t>
      </w:r>
      <w:r>
        <w:rPr>
          <w:rtl w:val="0"/>
        </w:rPr>
        <w:t>é</w:t>
      </w:r>
      <w:r>
        <w:rPr>
          <w:rtl w:val="0"/>
        </w:rPr>
        <w:t>r</w:t>
      </w:r>
      <w:r>
        <w:rPr>
          <w:rtl w:val="0"/>
        </w:rPr>
        <w:t xml:space="preserve">é </w:t>
      </w:r>
      <w:r>
        <w:rPr>
          <w:rtl w:val="0"/>
        </w:rPr>
        <w:t>en cons</w:t>
      </w:r>
      <w:r>
        <w:rPr>
          <w:rtl w:val="0"/>
        </w:rPr>
        <w:t>é</w:t>
      </w:r>
      <w:r>
        <w:rPr>
          <w:rtl w:val="0"/>
        </w:rPr>
        <w:t>quence (pr</w:t>
      </w:r>
      <w:r>
        <w:rPr>
          <w:rtl w:val="0"/>
        </w:rPr>
        <w:t>é</w:t>
      </w:r>
      <w:r>
        <w:rPr>
          <w:rtl w:val="0"/>
        </w:rPr>
        <w:t>sence et r</w:t>
      </w:r>
      <w:r>
        <w:rPr>
          <w:rtl w:val="0"/>
        </w:rPr>
        <w:t>é</w:t>
      </w:r>
      <w:r>
        <w:rPr>
          <w:rtl w:val="0"/>
        </w:rPr>
        <w:t>daction) ainsi que sa participation active (prise de parole) aux d</w:t>
      </w:r>
      <w:r>
        <w:rPr>
          <w:rtl w:val="0"/>
        </w:rPr>
        <w:t>é</w:t>
      </w:r>
      <w:r>
        <w:rPr>
          <w:rtl w:val="0"/>
        </w:rPr>
        <w:t>bats de l</w:t>
      </w:r>
      <w:r>
        <w:rPr>
          <w:rtl w:val="0"/>
        </w:rPr>
        <w:t>’</w:t>
      </w:r>
      <w:r>
        <w:rPr>
          <w:rtl w:val="0"/>
        </w:rPr>
        <w:t>assembl</w:t>
      </w:r>
      <w:r>
        <w:rPr>
          <w:rtl w:val="0"/>
        </w:rPr>
        <w:t>é</w:t>
      </w:r>
      <w:r>
        <w:rPr>
          <w:rtl w:val="0"/>
        </w:rPr>
        <w:t>e</w:t>
      </w:r>
      <w:r>
        <w:rPr>
          <w:rtl w:val="0"/>
        </w:rPr>
        <w:t>. Les frais li</w:t>
      </w:r>
      <w:r>
        <w:rPr>
          <w:rtl w:val="0"/>
        </w:rPr>
        <w:t>é</w:t>
      </w:r>
      <w:r>
        <w:rPr>
          <w:rtl w:val="0"/>
        </w:rPr>
        <w:t>s aux charges sont indemnis</w:t>
      </w:r>
      <w:r>
        <w:rPr>
          <w:rtl w:val="0"/>
        </w:rPr>
        <w:t>é</w:t>
      </w:r>
      <w:r>
        <w:rPr>
          <w:rtl w:val="0"/>
        </w:rPr>
        <w:t>s et publi</w:t>
      </w:r>
      <w:r>
        <w:rPr>
          <w:rtl w:val="0"/>
        </w:rPr>
        <w:t>é</w:t>
      </w:r>
      <w:r>
        <w:rPr>
          <w:rtl w:val="0"/>
        </w:rPr>
        <w:t>s. La Constitution fixe les indemnit</w:t>
      </w:r>
      <w:r>
        <w:rPr>
          <w:rtl w:val="0"/>
        </w:rPr>
        <w:t>é</w:t>
      </w:r>
      <w:r>
        <w:rPr>
          <w:rtl w:val="0"/>
        </w:rPr>
        <w:t>s de fins de mandat, ainsi que les modalit</w:t>
      </w:r>
      <w:r>
        <w:rPr>
          <w:rtl w:val="0"/>
        </w:rPr>
        <w:t>é</w:t>
      </w:r>
      <w:r>
        <w:rPr>
          <w:rtl w:val="0"/>
        </w:rPr>
        <w:t xml:space="preserve">s d'absence et de retour </w:t>
      </w:r>
      <w:r>
        <w:rPr>
          <w:rtl w:val="0"/>
        </w:rPr>
        <w:t xml:space="preserve">à </w:t>
      </w:r>
      <w:r>
        <w:rPr>
          <w:rtl w:val="0"/>
        </w:rPr>
        <w:t>la vie civile. Le travail des collaborateurs est d</w:t>
      </w:r>
      <w:r>
        <w:rPr>
          <w:rtl w:val="0"/>
        </w:rPr>
        <w:t>é</w:t>
      </w:r>
      <w:r>
        <w:rPr>
          <w:rtl w:val="0"/>
        </w:rPr>
        <w:t>clar</w:t>
      </w:r>
      <w:r>
        <w:rPr>
          <w:rtl w:val="0"/>
        </w:rPr>
        <w:t>é</w:t>
      </w:r>
      <w:r>
        <w:rPr>
          <w:rtl w:val="0"/>
        </w:rPr>
        <w:t>. Les r</w:t>
      </w:r>
      <w:r>
        <w:rPr>
          <w:rtl w:val="0"/>
        </w:rPr>
        <w:t>é</w:t>
      </w:r>
      <w:r>
        <w:rPr>
          <w:rtl w:val="0"/>
        </w:rPr>
        <w:t>mun</w:t>
      </w:r>
      <w:r>
        <w:rPr>
          <w:rtl w:val="0"/>
        </w:rPr>
        <w:t>é</w:t>
      </w:r>
      <w:r>
        <w:rPr>
          <w:rtl w:val="0"/>
        </w:rPr>
        <w:t>rations, d</w:t>
      </w:r>
      <w:r>
        <w:rPr>
          <w:rtl w:val="0"/>
        </w:rPr>
        <w:t>é</w:t>
      </w:r>
      <w:r>
        <w:rPr>
          <w:rtl w:val="0"/>
        </w:rPr>
        <w:t>finies par le Conseil des Pouvoirs, sont fiscalis</w:t>
      </w:r>
      <w:r>
        <w:rPr>
          <w:rtl w:val="0"/>
        </w:rPr>
        <w:t>é</w:t>
      </w:r>
      <w:r>
        <w:rPr>
          <w:rtl w:val="0"/>
        </w:rPr>
        <w:t>es.</w:t>
      </w:r>
    </w:p>
    <w:p>
      <w:pPr>
        <w:pStyle w:val="Commentaire"/>
        <w:bidi w:val="0"/>
      </w:pPr>
      <w:r>
        <w:rPr>
          <w:rtl w:val="0"/>
        </w:rPr>
        <w:t>A l'instar des grandes soci</w:t>
      </w:r>
      <w:r>
        <w:rPr>
          <w:rtl w:val="0"/>
        </w:rPr>
        <w:t>é</w:t>
      </w:r>
      <w:r>
        <w:rPr>
          <w:rtl w:val="0"/>
        </w:rPr>
        <w:t>t</w:t>
      </w:r>
      <w:r>
        <w:rPr>
          <w:rtl w:val="0"/>
        </w:rPr>
        <w:t>é</w:t>
      </w:r>
      <w:r>
        <w:rPr>
          <w:rtl w:val="0"/>
        </w:rPr>
        <w:t>s, le citoyen-actionnaire approuve le salaire de ses dirigeants. Seul un referendum permet de modifier ces r</w:t>
      </w:r>
      <w:r>
        <w:rPr>
          <w:rtl w:val="0"/>
        </w:rPr>
        <w:t>é</w:t>
      </w:r>
      <w:r>
        <w:rPr>
          <w:rtl w:val="0"/>
        </w:rPr>
        <w:t>mun</w:t>
      </w:r>
      <w:r>
        <w:rPr>
          <w:rtl w:val="0"/>
        </w:rPr>
        <w:t>é</w:t>
      </w:r>
      <w:r>
        <w:rPr>
          <w:rtl w:val="0"/>
        </w:rPr>
        <w:t>rations.</w:t>
      </w:r>
    </w:p>
    <w:p>
      <w:pPr>
        <w:pStyle w:val="Sous-section 2"/>
        <w:bidi w:val="0"/>
      </w:pPr>
      <w:bookmarkStart w:name="_Toc13" w:id="107"/>
      <w:r>
        <w:rPr>
          <w:rFonts w:cs="Arial Unicode MS" w:eastAsia="Arial Unicode MS"/>
          <w:rtl w:val="0"/>
          <w:lang w:val="fr-FR"/>
        </w:rPr>
        <w:t>Citoyennet</w:t>
      </w:r>
      <w:r>
        <w:rPr>
          <w:rFonts w:cs="Arial Unicode MS" w:eastAsia="Arial Unicode MS" w:hint="default"/>
          <w:rtl w:val="0"/>
          <w:lang w:val="fr-FR"/>
        </w:rPr>
        <w:t>é</w:t>
      </w:r>
      <w:bookmarkEnd w:id="107"/>
    </w:p>
    <w:p>
      <w:pPr>
        <w:pStyle w:val="Corps"/>
        <w:bidi w:val="0"/>
      </w:pPr>
      <w:r>
        <w:rPr>
          <w:rtl w:val="0"/>
        </w:rPr>
        <w:t>La Constitution d</w:t>
      </w:r>
      <w:r>
        <w:rPr>
          <w:rtl w:val="0"/>
        </w:rPr>
        <w:t>é</w:t>
      </w:r>
      <w:r>
        <w:rPr>
          <w:rtl w:val="0"/>
        </w:rPr>
        <w:t>finit que les citoyens choisissent leurs repr</w:t>
      </w:r>
      <w:r>
        <w:rPr>
          <w:rtl w:val="0"/>
        </w:rPr>
        <w:t>é</w:t>
      </w:r>
      <w:r>
        <w:rPr>
          <w:rtl w:val="0"/>
        </w:rPr>
        <w:t>sentants pour la conduite de l</w:t>
      </w:r>
      <w:r>
        <w:rPr>
          <w:rtl w:val="0"/>
        </w:rPr>
        <w:t>’</w:t>
      </w:r>
      <w:r>
        <w:rPr>
          <w:rtl w:val="0"/>
        </w:rPr>
        <w:t>Etat</w:t>
      </w:r>
      <w:r>
        <w:rPr>
          <w:rtl w:val="0"/>
        </w:rPr>
        <w:t xml:space="preserve">. En corollaire, les citoyens </w:t>
      </w:r>
      <w:r>
        <w:rPr>
          <w:rtl w:val="0"/>
        </w:rPr>
        <w:t>peuvent engager des proc</w:t>
      </w:r>
      <w:r>
        <w:rPr>
          <w:rtl w:val="0"/>
        </w:rPr>
        <w:t>é</w:t>
      </w:r>
      <w:r>
        <w:rPr>
          <w:rtl w:val="0"/>
        </w:rPr>
        <w:t>dures de r</w:t>
      </w:r>
      <w:r>
        <w:rPr>
          <w:rtl w:val="0"/>
        </w:rPr>
        <w:t>é</w:t>
      </w:r>
      <w:r>
        <w:rPr>
          <w:rtl w:val="0"/>
        </w:rPr>
        <w:t>vocation aupr</w:t>
      </w:r>
      <w:r>
        <w:rPr>
          <w:rtl w:val="0"/>
          <w:lang w:val="it-IT"/>
        </w:rPr>
        <w:t>è</w:t>
      </w:r>
      <w:r>
        <w:rPr>
          <w:rtl w:val="0"/>
        </w:rPr>
        <w:t>s du Conseil des pouvoirs.</w:t>
      </w:r>
      <w:r>
        <w:rPr>
          <w:rtl w:val="0"/>
        </w:rPr>
        <w:t xml:space="preserve"> En contrepartie, la Constitution d</w:t>
      </w:r>
      <w:r>
        <w:rPr>
          <w:rtl w:val="0"/>
        </w:rPr>
        <w:t>é</w:t>
      </w:r>
      <w:r>
        <w:rPr>
          <w:rtl w:val="0"/>
        </w:rPr>
        <w:t>finit les devoirs des citoyens.</w:t>
      </w:r>
    </w:p>
    <w:p>
      <w:pPr>
        <w:pStyle w:val="Corps"/>
        <w:bidi w:val="0"/>
      </w:pPr>
      <w:r>
        <w:rPr>
          <w:rtl w:val="0"/>
        </w:rPr>
        <w:t xml:space="preserve">Le Corps </w:t>
      </w:r>
      <w:r>
        <w:rPr>
          <w:rtl w:val="0"/>
        </w:rPr>
        <w:t>é</w:t>
      </w:r>
      <w:r>
        <w:rPr>
          <w:rtl w:val="0"/>
        </w:rPr>
        <w:t xml:space="preserve">lectoral </w:t>
      </w:r>
      <w:r>
        <w:rPr>
          <w:rtl w:val="0"/>
        </w:rPr>
        <w:t xml:space="preserve">est </w:t>
      </w:r>
      <w:r>
        <w:rPr>
          <w:rtl w:val="0"/>
          <w:lang w:val="it-IT"/>
        </w:rPr>
        <w:t>compos</w:t>
      </w:r>
      <w:r>
        <w:rPr>
          <w:rtl w:val="0"/>
        </w:rPr>
        <w:t xml:space="preserve">é </w:t>
      </w:r>
      <w:r>
        <w:rPr>
          <w:rtl w:val="0"/>
        </w:rPr>
        <w:t>de toutes les personnes de la soci</w:t>
      </w:r>
      <w:r>
        <w:rPr>
          <w:rtl w:val="0"/>
        </w:rPr>
        <w:t>é</w:t>
      </w:r>
      <w:r>
        <w:rPr>
          <w:rtl w:val="0"/>
        </w:rPr>
        <w:t>t</w:t>
      </w:r>
      <w:r>
        <w:rPr>
          <w:rtl w:val="0"/>
        </w:rPr>
        <w:t xml:space="preserve">é </w:t>
      </w:r>
      <w:r>
        <w:rPr>
          <w:rtl w:val="0"/>
        </w:rPr>
        <w:t>fran</w:t>
      </w:r>
      <w:r>
        <w:rPr>
          <w:rtl w:val="0"/>
        </w:rPr>
        <w:t>ç</w:t>
      </w:r>
      <w:r>
        <w:rPr>
          <w:rtl w:val="0"/>
        </w:rPr>
        <w:t>aise de plus de 18 ans et s</w:t>
      </w:r>
      <w:r>
        <w:rPr>
          <w:rtl w:val="0"/>
        </w:rPr>
        <w:t>’é</w:t>
      </w:r>
      <w:r>
        <w:rPr>
          <w:rtl w:val="0"/>
        </w:rPr>
        <w:t xml:space="preserve">tant inscrites sur les listes </w:t>
      </w:r>
      <w:r>
        <w:rPr>
          <w:rtl w:val="0"/>
        </w:rPr>
        <w:t>é</w:t>
      </w:r>
      <w:r>
        <w:rPr>
          <w:rtl w:val="0"/>
        </w:rPr>
        <w:t>lectorales de leur lieu de r</w:t>
      </w:r>
      <w:r>
        <w:rPr>
          <w:rtl w:val="0"/>
        </w:rPr>
        <w:t>é</w:t>
      </w:r>
      <w:r>
        <w:rPr>
          <w:rtl w:val="0"/>
        </w:rPr>
        <w:t xml:space="preserve">sidence principal. Les </w:t>
      </w:r>
      <w:r>
        <w:rPr>
          <w:rtl w:val="0"/>
        </w:rPr>
        <w:t>é</w:t>
      </w:r>
      <w:r>
        <w:rPr>
          <w:rtl w:val="0"/>
        </w:rPr>
        <w:t>trangers vivant en France doivent pouvoir s</w:t>
      </w:r>
      <w:r>
        <w:rPr>
          <w:rtl w:val="1"/>
        </w:rPr>
        <w:t>’</w:t>
      </w:r>
      <w:r>
        <w:rPr>
          <w:rtl w:val="0"/>
        </w:rPr>
        <w:t xml:space="preserve">exprimer comme leurs voisins locaux, sauf aux </w:t>
      </w:r>
      <w:r>
        <w:rPr>
          <w:rtl w:val="0"/>
        </w:rPr>
        <w:t>é</w:t>
      </w:r>
      <w:r>
        <w:rPr>
          <w:rtl w:val="0"/>
        </w:rPr>
        <w:t>lections europ</w:t>
      </w:r>
      <w:r>
        <w:rPr>
          <w:rtl w:val="0"/>
        </w:rPr>
        <w:t>é</w:t>
      </w:r>
      <w:r>
        <w:rPr>
          <w:rtl w:val="0"/>
          <w:lang w:val="pt-PT"/>
        </w:rPr>
        <w:t xml:space="preserve">ennes. </w:t>
      </w:r>
    </w:p>
    <w:p>
      <w:pPr>
        <w:pStyle w:val="Commentaire"/>
        <w:bidi w:val="0"/>
      </w:pPr>
      <w:r>
        <w:rPr>
          <w:rtl w:val="0"/>
        </w:rPr>
        <w:t>L'inscription suppose une instruction civique pr</w:t>
      </w:r>
      <w:r>
        <w:rPr>
          <w:rtl w:val="0"/>
        </w:rPr>
        <w:t>é</w:t>
      </w:r>
      <w:r>
        <w:rPr>
          <w:rtl w:val="0"/>
        </w:rPr>
        <w:t>alable, rafra</w:t>
      </w:r>
      <w:r>
        <w:rPr>
          <w:rtl w:val="0"/>
        </w:rPr>
        <w:t>î</w:t>
      </w:r>
      <w:r>
        <w:rPr>
          <w:rtl w:val="0"/>
        </w:rPr>
        <w:t>chie p</w:t>
      </w:r>
      <w:r>
        <w:rPr>
          <w:rtl w:val="0"/>
        </w:rPr>
        <w:t>é</w:t>
      </w:r>
      <w:r>
        <w:rPr>
          <w:rtl w:val="0"/>
        </w:rPr>
        <w:t>riodiquement, afin que chacun sache son poids dans les choix de soci</w:t>
      </w:r>
      <w:r>
        <w:rPr>
          <w:rtl w:val="0"/>
        </w:rPr>
        <w:t>é</w:t>
      </w:r>
      <w:r>
        <w:rPr>
          <w:rtl w:val="0"/>
        </w:rPr>
        <w:t>t</w:t>
      </w:r>
      <w:r>
        <w:rPr>
          <w:rtl w:val="0"/>
        </w:rPr>
        <w:t xml:space="preserve">é </w:t>
      </w:r>
      <w:r>
        <w:rPr>
          <w:rtl w:val="0"/>
        </w:rPr>
        <w:t>et comprenne le r</w:t>
      </w:r>
      <w:r>
        <w:rPr>
          <w:rtl w:val="0"/>
        </w:rPr>
        <w:t>ô</w:t>
      </w:r>
      <w:r>
        <w:rPr>
          <w:rtl w:val="0"/>
        </w:rPr>
        <w:t xml:space="preserve">le des </w:t>
      </w:r>
      <w:r>
        <w:rPr>
          <w:rtl w:val="0"/>
        </w:rPr>
        <w:t>é</w:t>
      </w:r>
      <w:r>
        <w:rPr>
          <w:rtl w:val="0"/>
        </w:rPr>
        <w:t xml:space="preserve">lus. </w:t>
      </w:r>
      <w:r>
        <w:rPr>
          <w:rtl w:val="0"/>
        </w:rPr>
        <w:t xml:space="preserve">Tout candidat </w:t>
      </w:r>
      <w:r>
        <w:rPr>
          <w:rtl w:val="0"/>
        </w:rPr>
        <w:t xml:space="preserve">à </w:t>
      </w:r>
      <w:r>
        <w:rPr>
          <w:rtl w:val="0"/>
        </w:rPr>
        <w:t xml:space="preserve">un mandat </w:t>
      </w:r>
      <w:r>
        <w:rPr>
          <w:rtl w:val="0"/>
        </w:rPr>
        <w:t>é</w:t>
      </w:r>
      <w:r>
        <w:rPr>
          <w:rtl w:val="0"/>
        </w:rPr>
        <w:t>lectif devrait recevoir pr</w:t>
      </w:r>
      <w:r>
        <w:rPr>
          <w:rtl w:val="0"/>
        </w:rPr>
        <w:t>é</w:t>
      </w:r>
      <w:r>
        <w:rPr>
          <w:rtl w:val="0"/>
        </w:rPr>
        <w:t>alablement l</w:t>
      </w:r>
      <w:r>
        <w:rPr>
          <w:rtl w:val="0"/>
        </w:rPr>
        <w:t>’</w:t>
      </w:r>
      <w:r>
        <w:rPr>
          <w:rtl w:val="0"/>
        </w:rPr>
        <w:t>instruction civique n</w:t>
      </w:r>
      <w:r>
        <w:rPr>
          <w:rtl w:val="0"/>
        </w:rPr>
        <w:t>é</w:t>
      </w:r>
      <w:r>
        <w:rPr>
          <w:rtl w:val="0"/>
        </w:rPr>
        <w:t xml:space="preserve">cessaire </w:t>
      </w:r>
      <w:r>
        <w:rPr>
          <w:rtl w:val="0"/>
        </w:rPr>
        <w:t xml:space="preserve">à </w:t>
      </w:r>
      <w:r>
        <w:rPr>
          <w:rtl w:val="0"/>
        </w:rPr>
        <w:t>la fonction brigu</w:t>
      </w:r>
      <w:r>
        <w:rPr>
          <w:rtl w:val="0"/>
        </w:rPr>
        <w:t>é</w:t>
      </w:r>
      <w:r>
        <w:rPr>
          <w:rtl w:val="0"/>
        </w:rPr>
        <w:t>e. Le contenu p</w:t>
      </w:r>
      <w:r>
        <w:rPr>
          <w:rtl w:val="0"/>
        </w:rPr>
        <w:t>é</w:t>
      </w:r>
      <w:r>
        <w:rPr>
          <w:rtl w:val="0"/>
        </w:rPr>
        <w:t xml:space="preserve">dagogique de ces modules est </w:t>
      </w:r>
      <w:r>
        <w:rPr>
          <w:rtl w:val="0"/>
        </w:rPr>
        <w:t>à é</w:t>
      </w:r>
      <w:r>
        <w:rPr>
          <w:rtl w:val="0"/>
        </w:rPr>
        <w:t xml:space="preserve">tablir et </w:t>
      </w:r>
      <w:r>
        <w:rPr>
          <w:rtl w:val="0"/>
        </w:rPr>
        <w:t xml:space="preserve">à </w:t>
      </w:r>
      <w:r>
        <w:rPr>
          <w:rtl w:val="0"/>
        </w:rPr>
        <w:t>rafra</w:t>
      </w:r>
      <w:r>
        <w:rPr>
          <w:rtl w:val="0"/>
        </w:rPr>
        <w:t>î</w:t>
      </w:r>
      <w:r>
        <w:rPr>
          <w:rtl w:val="0"/>
        </w:rPr>
        <w:t>chir en permanence par le Conseil des Pouvoirs. Cette instance appara</w:t>
      </w:r>
      <w:r>
        <w:rPr>
          <w:rtl w:val="0"/>
        </w:rPr>
        <w:t>î</w:t>
      </w:r>
      <w:r>
        <w:rPr>
          <w:rtl w:val="0"/>
        </w:rPr>
        <w:t>t fondamentale pour la stabilit</w:t>
      </w:r>
      <w:r>
        <w:rPr>
          <w:rtl w:val="0"/>
        </w:rPr>
        <w:t xml:space="preserve">é </w:t>
      </w:r>
      <w:r>
        <w:rPr>
          <w:rtl w:val="0"/>
        </w:rPr>
        <w:t>et l</w:t>
      </w:r>
      <w:r>
        <w:rPr>
          <w:rtl w:val="0"/>
        </w:rPr>
        <w:t>’</w:t>
      </w:r>
      <w:r>
        <w:rPr>
          <w:rtl w:val="0"/>
        </w:rPr>
        <w:t xml:space="preserve">humanisme de la gouvernance. Les membres de ce Conseil sont </w:t>
      </w:r>
      <w:r>
        <w:rPr>
          <w:rtl w:val="0"/>
        </w:rPr>
        <w:t>é</w:t>
      </w:r>
      <w:r>
        <w:rPr>
          <w:rtl w:val="0"/>
        </w:rPr>
        <w:t xml:space="preserve">lus </w:t>
      </w:r>
      <w:r>
        <w:rPr>
          <w:rtl w:val="0"/>
        </w:rPr>
        <w:t xml:space="preserve">à </w:t>
      </w:r>
      <w:r>
        <w:rPr>
          <w:rtl w:val="0"/>
        </w:rPr>
        <w:t>titre individuel sur la base de leur curriculum citoyen et renouvel</w:t>
      </w:r>
      <w:r>
        <w:rPr>
          <w:rtl w:val="0"/>
        </w:rPr>
        <w:t>é</w:t>
      </w:r>
      <w:r>
        <w:rPr>
          <w:rtl w:val="0"/>
        </w:rPr>
        <w:t xml:space="preserve">s partiellement </w:t>
      </w:r>
      <w:r>
        <w:rPr>
          <w:rtl w:val="0"/>
        </w:rPr>
        <w:t xml:space="preserve">à </w:t>
      </w:r>
      <w:r>
        <w:rPr>
          <w:rtl w:val="0"/>
        </w:rPr>
        <w:t xml:space="preserve">chaque rendez-vous </w:t>
      </w:r>
      <w:r>
        <w:rPr>
          <w:rtl w:val="0"/>
        </w:rPr>
        <w:t>é</w:t>
      </w:r>
      <w:r>
        <w:rPr>
          <w:rtl w:val="0"/>
        </w:rPr>
        <w:t>lectoral.</w:t>
      </w:r>
    </w:p>
    <w:p>
      <w:pPr>
        <w:pStyle w:val="Commentaire"/>
        <w:bidi w:val="0"/>
      </w:pPr>
      <w:r>
        <w:rPr>
          <w:rtl w:val="0"/>
        </w:rPr>
        <w:t xml:space="preserve">Le fichier national </w:t>
      </w:r>
      <w:r>
        <w:rPr>
          <w:rtl w:val="0"/>
        </w:rPr>
        <w:t xml:space="preserve">des </w:t>
      </w:r>
      <w:r>
        <w:rPr>
          <w:rtl w:val="0"/>
        </w:rPr>
        <w:t>é</w:t>
      </w:r>
      <w:r>
        <w:rPr>
          <w:rtl w:val="0"/>
        </w:rPr>
        <w:t xml:space="preserve">lecteurs </w:t>
      </w:r>
      <w:r>
        <w:rPr>
          <w:rtl w:val="0"/>
        </w:rPr>
        <w:t xml:space="preserve">devrait </w:t>
      </w:r>
      <w:r>
        <w:rPr>
          <w:rtl w:val="0"/>
        </w:rPr>
        <w:t>ê</w:t>
      </w:r>
      <w:r>
        <w:rPr>
          <w:rtl w:val="0"/>
        </w:rPr>
        <w:t>tre modernis</w:t>
      </w:r>
      <w:r>
        <w:rPr>
          <w:rtl w:val="0"/>
        </w:rPr>
        <w:t xml:space="preserve">é </w:t>
      </w:r>
      <w:r>
        <w:rPr>
          <w:rtl w:val="0"/>
        </w:rPr>
        <w:t xml:space="preserve">pour </w:t>
      </w:r>
      <w:r>
        <w:rPr>
          <w:rtl w:val="0"/>
        </w:rPr>
        <w:t>ê</w:t>
      </w:r>
      <w:r>
        <w:rPr>
          <w:rtl w:val="0"/>
        </w:rPr>
        <w:t>tre constitu</w:t>
      </w:r>
      <w:r>
        <w:rPr>
          <w:rtl w:val="0"/>
        </w:rPr>
        <w:t xml:space="preserve">é </w:t>
      </w:r>
      <w:r>
        <w:rPr>
          <w:rtl w:val="0"/>
        </w:rPr>
        <w:t>en temps r</w:t>
      </w:r>
      <w:r>
        <w:rPr>
          <w:rtl w:val="0"/>
        </w:rPr>
        <w:t>é</w:t>
      </w:r>
      <w:r>
        <w:rPr>
          <w:rtl w:val="0"/>
        </w:rPr>
        <w:t>el par un agent asserment</w:t>
      </w:r>
      <w:r>
        <w:rPr>
          <w:rtl w:val="0"/>
        </w:rPr>
        <w:t xml:space="preserve">é </w:t>
      </w:r>
      <w:r>
        <w:rPr>
          <w:rtl w:val="0"/>
        </w:rPr>
        <w:t>qui v</w:t>
      </w:r>
      <w:r>
        <w:rPr>
          <w:rtl w:val="0"/>
        </w:rPr>
        <w:t>é</w:t>
      </w:r>
      <w:r>
        <w:rPr>
          <w:rtl w:val="0"/>
        </w:rPr>
        <w:t>rifie l</w:t>
      </w:r>
      <w:r>
        <w:rPr>
          <w:rtl w:val="0"/>
        </w:rPr>
        <w:t>’</w:t>
      </w:r>
      <w:r>
        <w:rPr>
          <w:rtl w:val="0"/>
        </w:rPr>
        <w:t>identit</w:t>
      </w:r>
      <w:r>
        <w:rPr>
          <w:rtl w:val="0"/>
        </w:rPr>
        <w:t xml:space="preserve">é </w:t>
      </w:r>
      <w:r>
        <w:rPr>
          <w:rtl w:val="0"/>
        </w:rPr>
        <w:t>du demandeur et inscrit celui-ci en temps r</w:t>
      </w:r>
      <w:r>
        <w:rPr>
          <w:rtl w:val="0"/>
        </w:rPr>
        <w:t>é</w:t>
      </w:r>
      <w:r>
        <w:rPr>
          <w:rtl w:val="0"/>
        </w:rPr>
        <w:t xml:space="preserve">el dans le fichier national. Le fichier comporte exclusivement </w:t>
      </w:r>
      <w:r>
        <w:rPr>
          <w:rtl w:val="0"/>
        </w:rPr>
        <w:t xml:space="preserve">les </w:t>
      </w:r>
      <w:r>
        <w:rPr>
          <w:rtl w:val="0"/>
        </w:rPr>
        <w:t>é</w:t>
      </w:r>
      <w:r>
        <w:rPr>
          <w:rtl w:val="0"/>
        </w:rPr>
        <w:t>l</w:t>
      </w:r>
      <w:r>
        <w:rPr>
          <w:rtl w:val="0"/>
        </w:rPr>
        <w:t>é</w:t>
      </w:r>
      <w:r>
        <w:rPr>
          <w:rtl w:val="0"/>
        </w:rPr>
        <w:t>ments suivants (respect de la vie priv</w:t>
      </w:r>
      <w:r>
        <w:rPr>
          <w:rtl w:val="0"/>
        </w:rPr>
        <w:t>é</w:t>
      </w:r>
      <w:r>
        <w:rPr>
          <w:rtl w:val="0"/>
        </w:rPr>
        <w:t xml:space="preserve">e) : </w:t>
      </w:r>
      <w:r>
        <w:rPr>
          <w:rtl w:val="0"/>
        </w:rPr>
        <w:t>la mairie o</w:t>
      </w:r>
      <w:r>
        <w:rPr>
          <w:rtl w:val="0"/>
        </w:rPr>
        <w:t xml:space="preserve">ù </w:t>
      </w:r>
      <w:r>
        <w:rPr>
          <w:rtl w:val="0"/>
        </w:rPr>
        <w:t>se fait la demande, la date de la demande, le nom, le pr</w:t>
      </w:r>
      <w:r>
        <w:rPr>
          <w:rtl w:val="0"/>
        </w:rPr>
        <w:t>é</w:t>
      </w:r>
      <w:r>
        <w:rPr>
          <w:rtl w:val="0"/>
        </w:rPr>
        <w:t>nom, la date de naissance du demandeur et le type et num</w:t>
      </w:r>
      <w:r>
        <w:rPr>
          <w:rtl w:val="0"/>
        </w:rPr>
        <w:t>é</w:t>
      </w:r>
      <w:r>
        <w:rPr>
          <w:rtl w:val="0"/>
        </w:rPr>
        <w:t>ro de la pi</w:t>
      </w:r>
      <w:r>
        <w:rPr>
          <w:rtl w:val="0"/>
        </w:rPr>
        <w:t>è</w:t>
      </w:r>
      <w:r>
        <w:rPr>
          <w:rtl w:val="0"/>
        </w:rPr>
        <w:t>ce d</w:t>
      </w:r>
      <w:r>
        <w:rPr>
          <w:rtl w:val="0"/>
        </w:rPr>
        <w:t>’</w:t>
      </w:r>
      <w:r>
        <w:rPr>
          <w:rtl w:val="0"/>
        </w:rPr>
        <w:t>identit</w:t>
      </w:r>
      <w:r>
        <w:rPr>
          <w:rtl w:val="0"/>
        </w:rPr>
        <w:t xml:space="preserve">é </w:t>
      </w:r>
      <w:r>
        <w:rPr>
          <w:rtl w:val="0"/>
        </w:rPr>
        <w:t>ou de l</w:t>
      </w:r>
      <w:r>
        <w:rPr>
          <w:rtl w:val="0"/>
        </w:rPr>
        <w:t>’</w:t>
      </w:r>
      <w:r>
        <w:rPr>
          <w:rtl w:val="0"/>
        </w:rPr>
        <w:t>attestation de r</w:t>
      </w:r>
      <w:r>
        <w:rPr>
          <w:rtl w:val="0"/>
        </w:rPr>
        <w:t>é</w:t>
      </w:r>
      <w:r>
        <w:rPr>
          <w:rtl w:val="0"/>
        </w:rPr>
        <w:t>sidence pr</w:t>
      </w:r>
      <w:r>
        <w:rPr>
          <w:rtl w:val="0"/>
        </w:rPr>
        <w:t>é</w:t>
      </w:r>
      <w:r>
        <w:rPr>
          <w:rtl w:val="0"/>
        </w:rPr>
        <w:t>sent</w:t>
      </w:r>
      <w:r>
        <w:rPr>
          <w:rtl w:val="0"/>
        </w:rPr>
        <w:t>é</w:t>
      </w:r>
      <w:r>
        <w:rPr>
          <w:rtl w:val="0"/>
        </w:rPr>
        <w:t>e</w:t>
      </w:r>
      <w:r>
        <w:rPr>
          <w:rtl w:val="0"/>
        </w:rPr>
        <w:t xml:space="preserve"> (</w:t>
      </w:r>
      <w:r>
        <w:rPr>
          <w:rtl w:val="0"/>
        </w:rPr>
        <w:t xml:space="preserve">à </w:t>
      </w:r>
      <w:r>
        <w:rPr>
          <w:rtl w:val="0"/>
        </w:rPr>
        <w:t>l'exclusion de l'adresse g</w:t>
      </w:r>
      <w:r>
        <w:rPr>
          <w:rtl w:val="0"/>
        </w:rPr>
        <w:t>é</w:t>
      </w:r>
      <w:r>
        <w:rPr>
          <w:rtl w:val="0"/>
        </w:rPr>
        <w:t>ographique ou num</w:t>
      </w:r>
      <w:r>
        <w:rPr>
          <w:rtl w:val="0"/>
        </w:rPr>
        <w:t>é</w:t>
      </w:r>
      <w:r>
        <w:rPr>
          <w:rtl w:val="0"/>
        </w:rPr>
        <w:t>rique)</w:t>
      </w:r>
      <w:r>
        <w:rPr>
          <w:rtl w:val="0"/>
        </w:rPr>
        <w:t>. Le fichier national v</w:t>
      </w:r>
      <w:r>
        <w:rPr>
          <w:rtl w:val="0"/>
        </w:rPr>
        <w:t>é</w:t>
      </w:r>
      <w:r>
        <w:rPr>
          <w:rtl w:val="0"/>
        </w:rPr>
        <w:t>rifie les cas d</w:t>
      </w:r>
      <w:r>
        <w:rPr>
          <w:rtl w:val="0"/>
        </w:rPr>
        <w:t>’</w:t>
      </w:r>
      <w:r>
        <w:rPr>
          <w:rtl w:val="0"/>
        </w:rPr>
        <w:t>homonymie, de d</w:t>
      </w:r>
      <w:r>
        <w:rPr>
          <w:rtl w:val="0"/>
        </w:rPr>
        <w:t>é</w:t>
      </w:r>
      <w:r>
        <w:rPr>
          <w:rtl w:val="0"/>
        </w:rPr>
        <w:t>c</w:t>
      </w:r>
      <w:r>
        <w:rPr>
          <w:rtl w:val="0"/>
        </w:rPr>
        <w:t>è</w:t>
      </w:r>
      <w:r>
        <w:rPr>
          <w:rtl w:val="0"/>
        </w:rPr>
        <w:t>s ou d</w:t>
      </w:r>
      <w:r>
        <w:rPr>
          <w:rtl w:val="0"/>
        </w:rPr>
        <w:t>’</w:t>
      </w:r>
      <w:r>
        <w:rPr>
          <w:rtl w:val="0"/>
        </w:rPr>
        <w:t xml:space="preserve">interdiction </w:t>
      </w:r>
      <w:r>
        <w:rPr>
          <w:rtl w:val="0"/>
        </w:rPr>
        <w:t>é</w:t>
      </w:r>
      <w:r>
        <w:rPr>
          <w:rtl w:val="0"/>
        </w:rPr>
        <w:t>lectorale et le signale sur les listes dans les bureaux de vote. Cette v</w:t>
      </w:r>
      <w:r>
        <w:rPr>
          <w:rtl w:val="0"/>
        </w:rPr>
        <w:t>é</w:t>
      </w:r>
      <w:r>
        <w:rPr>
          <w:rtl w:val="0"/>
        </w:rPr>
        <w:t>rification suppose un croisement avec les services de l</w:t>
      </w:r>
      <w:r>
        <w:rPr>
          <w:rtl w:val="0"/>
        </w:rPr>
        <w:t>’é</w:t>
      </w:r>
      <w:r>
        <w:rPr>
          <w:rtl w:val="0"/>
        </w:rPr>
        <w:t>tat civil, ce qui suppose l</w:t>
      </w:r>
      <w:r>
        <w:rPr>
          <w:rtl w:val="0"/>
        </w:rPr>
        <w:t>’</w:t>
      </w:r>
      <w:r>
        <w:rPr>
          <w:rtl w:val="0"/>
        </w:rPr>
        <w:t>informatisation compl</w:t>
      </w:r>
      <w:r>
        <w:rPr>
          <w:rtl w:val="0"/>
        </w:rPr>
        <w:t>è</w:t>
      </w:r>
      <w:r>
        <w:rPr>
          <w:rtl w:val="0"/>
        </w:rPr>
        <w:t>te de ces services, y compris pour les fran</w:t>
      </w:r>
      <w:r>
        <w:rPr>
          <w:rtl w:val="0"/>
        </w:rPr>
        <w:t>ç</w:t>
      </w:r>
      <w:r>
        <w:rPr>
          <w:rtl w:val="0"/>
        </w:rPr>
        <w:t>ais n</w:t>
      </w:r>
      <w:r>
        <w:rPr>
          <w:rtl w:val="0"/>
        </w:rPr>
        <w:t>é</w:t>
      </w:r>
      <w:r>
        <w:rPr>
          <w:rtl w:val="0"/>
        </w:rPr>
        <w:t xml:space="preserve">s ou morts </w:t>
      </w:r>
      <w:r>
        <w:rPr>
          <w:rtl w:val="0"/>
        </w:rPr>
        <w:t xml:space="preserve">à </w:t>
      </w:r>
      <w:r>
        <w:rPr>
          <w:rtl w:val="0"/>
        </w:rPr>
        <w:t>l</w:t>
      </w:r>
      <w:r>
        <w:rPr>
          <w:rtl w:val="0"/>
        </w:rPr>
        <w:t>’é</w:t>
      </w:r>
      <w:r>
        <w:rPr>
          <w:rtl w:val="0"/>
        </w:rPr>
        <w:t>tranger. La probabilit</w:t>
      </w:r>
      <w:r>
        <w:rPr>
          <w:rtl w:val="0"/>
        </w:rPr>
        <w:t xml:space="preserve">é </w:t>
      </w:r>
      <w:r>
        <w:rPr>
          <w:rtl w:val="0"/>
        </w:rPr>
        <w:t>que deux votants aient le m</w:t>
      </w:r>
      <w:r>
        <w:rPr>
          <w:rtl w:val="0"/>
        </w:rPr>
        <w:t>ê</w:t>
      </w:r>
      <w:r>
        <w:rPr>
          <w:rtl w:val="0"/>
        </w:rPr>
        <w:t>me iden</w:t>
      </w:r>
      <w:r>
        <w:rPr>
          <w:rtl w:val="0"/>
        </w:rPr>
        <w:t>ti</w:t>
      </w:r>
      <w:r>
        <w:rPr>
          <w:rtl w:val="0"/>
        </w:rPr>
        <w:t xml:space="preserve">fiant </w:t>
      </w:r>
      <w:r>
        <w:rPr>
          <w:rtl w:val="0"/>
        </w:rPr>
        <w:t>é</w:t>
      </w:r>
      <w:r>
        <w:rPr>
          <w:rtl w:val="0"/>
        </w:rPr>
        <w:t>lectoral et votent dans le m</w:t>
      </w:r>
      <w:r>
        <w:rPr>
          <w:rtl w:val="0"/>
        </w:rPr>
        <w:t>ê</w:t>
      </w:r>
      <w:r>
        <w:rPr>
          <w:rtl w:val="0"/>
        </w:rPr>
        <w:t>me bureau est tr</w:t>
      </w:r>
      <w:r>
        <w:rPr>
          <w:rtl w:val="0"/>
        </w:rPr>
        <w:t>è</w:t>
      </w:r>
      <w:r>
        <w:rPr>
          <w:rtl w:val="0"/>
        </w:rPr>
        <w:t xml:space="preserve">s faible mais, pour rester dans la rigueur </w:t>
      </w:r>
      <w:r>
        <w:rPr>
          <w:rtl w:val="0"/>
        </w:rPr>
        <w:t>é</w:t>
      </w:r>
      <w:r>
        <w:rPr>
          <w:rtl w:val="0"/>
        </w:rPr>
        <w:t>lectorale, en respectant la vie priv</w:t>
      </w:r>
      <w:r>
        <w:rPr>
          <w:rtl w:val="0"/>
        </w:rPr>
        <w:t>é</w:t>
      </w:r>
      <w:r>
        <w:rPr>
          <w:rtl w:val="0"/>
        </w:rPr>
        <w:t>e, il faut ajouter un indice de lev</w:t>
      </w:r>
      <w:r>
        <w:rPr>
          <w:rtl w:val="0"/>
        </w:rPr>
        <w:t>é</w:t>
      </w:r>
      <w:r>
        <w:rPr>
          <w:rtl w:val="0"/>
        </w:rPr>
        <w:t>e d</w:t>
      </w:r>
      <w:r>
        <w:rPr>
          <w:rtl w:val="0"/>
        </w:rPr>
        <w:t>’</w:t>
      </w:r>
      <w:r>
        <w:rPr>
          <w:rtl w:val="0"/>
        </w:rPr>
        <w:t>homonymie, incr</w:t>
      </w:r>
      <w:r>
        <w:rPr>
          <w:rtl w:val="0"/>
        </w:rPr>
        <w:t>é</w:t>
      </w:r>
      <w:r>
        <w:rPr>
          <w:rtl w:val="0"/>
        </w:rPr>
        <w:t>ment</w:t>
      </w:r>
      <w:r>
        <w:rPr>
          <w:rtl w:val="0"/>
        </w:rPr>
        <w:t xml:space="preserve">é </w:t>
      </w:r>
      <w:r>
        <w:rPr>
          <w:rtl w:val="0"/>
        </w:rPr>
        <w:t>lors de la cr</w:t>
      </w:r>
      <w:r>
        <w:rPr>
          <w:rtl w:val="0"/>
        </w:rPr>
        <w:t>é</w:t>
      </w:r>
      <w:r>
        <w:rPr>
          <w:rtl w:val="0"/>
        </w:rPr>
        <w:t xml:space="preserve">ation du fichier. Ce fichier devrait </w:t>
      </w:r>
      <w:r>
        <w:rPr>
          <w:rtl w:val="0"/>
        </w:rPr>
        <w:t>ê</w:t>
      </w:r>
      <w:r>
        <w:rPr>
          <w:rtl w:val="0"/>
        </w:rPr>
        <w:t>tre publi</w:t>
      </w:r>
      <w:r>
        <w:rPr>
          <w:rtl w:val="0"/>
        </w:rPr>
        <w:t xml:space="preserve">é </w:t>
      </w:r>
      <w:r>
        <w:rPr>
          <w:rtl w:val="0"/>
        </w:rPr>
        <w:t xml:space="preserve">sur Internet (avec sa mise </w:t>
      </w:r>
      <w:r>
        <w:rPr>
          <w:rtl w:val="0"/>
        </w:rPr>
        <w:t xml:space="preserve">à </w:t>
      </w:r>
      <w:r>
        <w:rPr>
          <w:rtl w:val="0"/>
        </w:rPr>
        <w:t>jour en temps r</w:t>
      </w:r>
      <w:r>
        <w:rPr>
          <w:rtl w:val="0"/>
        </w:rPr>
        <w:t>é</w:t>
      </w:r>
      <w:r>
        <w:rPr>
          <w:rtl w:val="0"/>
        </w:rPr>
        <w:t>el), puisque c</w:t>
      </w:r>
      <w:r>
        <w:rPr>
          <w:rtl w:val="0"/>
        </w:rPr>
        <w:t>’</w:t>
      </w:r>
      <w:r>
        <w:rPr>
          <w:rtl w:val="0"/>
        </w:rPr>
        <w:t>est le fichier des personnes qui ont d</w:t>
      </w:r>
      <w:r>
        <w:rPr>
          <w:rtl w:val="0"/>
        </w:rPr>
        <w:t>é</w:t>
      </w:r>
      <w:r>
        <w:rPr>
          <w:rtl w:val="0"/>
        </w:rPr>
        <w:t>clar</w:t>
      </w:r>
      <w:r>
        <w:rPr>
          <w:rtl w:val="0"/>
        </w:rPr>
        <w:t xml:space="preserve">é </w:t>
      </w:r>
      <w:r>
        <w:rPr>
          <w:rtl w:val="0"/>
        </w:rPr>
        <w:t>leur volont</w:t>
      </w:r>
      <w:r>
        <w:rPr>
          <w:rtl w:val="0"/>
        </w:rPr>
        <w:t xml:space="preserve">é </w:t>
      </w:r>
      <w:r>
        <w:rPr>
          <w:rtl w:val="0"/>
        </w:rPr>
        <w:t>de</w:t>
      </w:r>
      <w:r>
        <w:rPr>
          <w:rtl w:val="0"/>
        </w:rPr>
        <w:t xml:space="preserve"> participer </w:t>
      </w:r>
      <w:r>
        <w:rPr>
          <w:rtl w:val="0"/>
        </w:rPr>
        <w:t>publiquement (c</w:t>
      </w:r>
      <w:r>
        <w:rPr>
          <w:rtl w:val="0"/>
        </w:rPr>
        <w:t>’</w:t>
      </w:r>
      <w:r>
        <w:rPr>
          <w:rtl w:val="0"/>
        </w:rPr>
        <w:t>est pourquoi le fichier est t</w:t>
      </w:r>
      <w:r>
        <w:rPr>
          <w:rtl w:val="0"/>
        </w:rPr>
        <w:t>é</w:t>
      </w:r>
      <w:r>
        <w:rPr>
          <w:rtl w:val="0"/>
        </w:rPr>
        <w:t>l</w:t>
      </w:r>
      <w:r>
        <w:rPr>
          <w:rtl w:val="0"/>
        </w:rPr>
        <w:t>é</w:t>
      </w:r>
      <w:r>
        <w:rPr>
          <w:rtl w:val="0"/>
        </w:rPr>
        <w:t xml:space="preserve">-accessible) </w:t>
      </w:r>
      <w:r>
        <w:rPr>
          <w:rtl w:val="0"/>
        </w:rPr>
        <w:t xml:space="preserve">aux </w:t>
      </w:r>
      <w:r>
        <w:rPr>
          <w:rtl w:val="0"/>
        </w:rPr>
        <w:t>é</w:t>
      </w:r>
      <w:r>
        <w:rPr>
          <w:rtl w:val="0"/>
        </w:rPr>
        <w:t>lections et aux r</w:t>
      </w:r>
      <w:r>
        <w:rPr>
          <w:rtl w:val="0"/>
        </w:rPr>
        <w:t>é</w:t>
      </w:r>
      <w:r>
        <w:rPr>
          <w:rtl w:val="0"/>
        </w:rPr>
        <w:t>f</w:t>
      </w:r>
      <w:r>
        <w:rPr>
          <w:rtl w:val="0"/>
        </w:rPr>
        <w:t>é</w:t>
      </w:r>
      <w:r>
        <w:rPr>
          <w:rtl w:val="0"/>
        </w:rPr>
        <w:t>rendums.</w:t>
      </w:r>
      <w:r>
        <w:rPr>
          <w:rtl w:val="0"/>
        </w:rPr>
        <w:t xml:space="preserve"> </w:t>
      </w:r>
      <w:r>
        <w:rPr>
          <w:rtl w:val="0"/>
        </w:rPr>
        <w:t>Ce fichier est totalement d</w:t>
      </w:r>
      <w:r>
        <w:rPr>
          <w:rtl w:val="0"/>
        </w:rPr>
        <w:t>é</w:t>
      </w:r>
      <w:r>
        <w:rPr>
          <w:rtl w:val="0"/>
        </w:rPr>
        <w:t>connect</w:t>
      </w:r>
      <w:r>
        <w:rPr>
          <w:rtl w:val="0"/>
        </w:rPr>
        <w:t xml:space="preserve">é </w:t>
      </w:r>
      <w:r>
        <w:rPr>
          <w:rtl w:val="0"/>
        </w:rPr>
        <w:t>du fichier cadastral. C</w:t>
      </w:r>
      <w:r>
        <w:rPr>
          <w:rtl w:val="0"/>
        </w:rPr>
        <w:t>’</w:t>
      </w:r>
      <w:r>
        <w:rPr>
          <w:rtl w:val="0"/>
        </w:rPr>
        <w:t>est la pi</w:t>
      </w:r>
      <w:r>
        <w:rPr>
          <w:rtl w:val="0"/>
        </w:rPr>
        <w:t>è</w:t>
      </w:r>
      <w:r>
        <w:rPr>
          <w:rtl w:val="0"/>
        </w:rPr>
        <w:t>ce d</w:t>
      </w:r>
      <w:r>
        <w:rPr>
          <w:rtl w:val="0"/>
        </w:rPr>
        <w:t>’</w:t>
      </w:r>
      <w:r>
        <w:rPr>
          <w:rtl w:val="0"/>
        </w:rPr>
        <w:t>identit</w:t>
      </w:r>
      <w:r>
        <w:rPr>
          <w:rtl w:val="0"/>
        </w:rPr>
        <w:t xml:space="preserve">é </w:t>
      </w:r>
      <w:r>
        <w:rPr>
          <w:rtl w:val="0"/>
        </w:rPr>
        <w:t>ou l</w:t>
      </w:r>
      <w:r>
        <w:rPr>
          <w:rtl w:val="0"/>
        </w:rPr>
        <w:t>’</w:t>
      </w:r>
      <w:r>
        <w:rPr>
          <w:rtl w:val="0"/>
        </w:rPr>
        <w:t>attestation de r</w:t>
      </w:r>
      <w:r>
        <w:rPr>
          <w:rtl w:val="0"/>
        </w:rPr>
        <w:t>é</w:t>
      </w:r>
      <w:r>
        <w:rPr>
          <w:rtl w:val="0"/>
        </w:rPr>
        <w:t>sidence qui fait foi du lieu de r</w:t>
      </w:r>
      <w:r>
        <w:rPr>
          <w:rtl w:val="0"/>
        </w:rPr>
        <w:t>é</w:t>
      </w:r>
      <w:r>
        <w:rPr>
          <w:rtl w:val="0"/>
        </w:rPr>
        <w:t>sidence.</w:t>
      </w:r>
    </w:p>
    <w:p>
      <w:pPr>
        <w:pStyle w:val="Corps"/>
        <w:bidi w:val="0"/>
      </w:pPr>
      <w:r>
        <w:rPr>
          <w:rtl w:val="0"/>
        </w:rPr>
        <w:t>Le d</w:t>
      </w:r>
      <w:r>
        <w:rPr>
          <w:rtl w:val="0"/>
        </w:rPr>
        <w:t>é</w:t>
      </w:r>
      <w:r>
        <w:rPr>
          <w:rtl w:val="0"/>
        </w:rPr>
        <w:t>placement physique dans les bureaux de vote est symboliquement essentiel. Le vote par procuration reste possible avec un mandataire physique. En particulier, les votes blancs et nuls sont repr</w:t>
      </w:r>
      <w:r>
        <w:rPr>
          <w:rtl w:val="0"/>
        </w:rPr>
        <w:t>é</w:t>
      </w:r>
      <w:r>
        <w:rPr>
          <w:rtl w:val="0"/>
        </w:rPr>
        <w:t xml:space="preserve">sentatifs de l'expression des citoyens et doivent </w:t>
      </w:r>
      <w:r>
        <w:rPr>
          <w:rtl w:val="0"/>
        </w:rPr>
        <w:t>ê</w:t>
      </w:r>
      <w:r>
        <w:rPr>
          <w:rtl w:val="0"/>
        </w:rPr>
        <w:t>tre comptabilis</w:t>
      </w:r>
      <w:r>
        <w:rPr>
          <w:rtl w:val="0"/>
        </w:rPr>
        <w:t>é</w:t>
      </w:r>
      <w:r>
        <w:rPr>
          <w:rtl w:val="0"/>
        </w:rPr>
        <w:t>s s</w:t>
      </w:r>
      <w:r>
        <w:rPr>
          <w:rtl w:val="0"/>
        </w:rPr>
        <w:t>é</w:t>
      </w:r>
      <w:r>
        <w:rPr>
          <w:rtl w:val="0"/>
        </w:rPr>
        <w:t>par</w:t>
      </w:r>
      <w:r>
        <w:rPr>
          <w:rtl w:val="0"/>
        </w:rPr>
        <w:t>é</w:t>
      </w:r>
      <w:r>
        <w:rPr>
          <w:rtl w:val="0"/>
        </w:rPr>
        <w:t xml:space="preserve">ment pour </w:t>
      </w:r>
      <w:r>
        <w:rPr>
          <w:rtl w:val="0"/>
        </w:rPr>
        <w:t>ê</w:t>
      </w:r>
      <w:r>
        <w:rPr>
          <w:rtl w:val="0"/>
        </w:rPr>
        <w:t>tre int</w:t>
      </w:r>
      <w:r>
        <w:rPr>
          <w:rtl w:val="0"/>
        </w:rPr>
        <w:t>é</w:t>
      </w:r>
      <w:r>
        <w:rPr>
          <w:rtl w:val="0"/>
        </w:rPr>
        <w:t>gr</w:t>
      </w:r>
      <w:r>
        <w:rPr>
          <w:rtl w:val="0"/>
        </w:rPr>
        <w:t>é</w:t>
      </w:r>
      <w:r>
        <w:rPr>
          <w:rtl w:val="0"/>
        </w:rPr>
        <w:t>s dans le calcul du quorum.</w:t>
      </w:r>
    </w:p>
    <w:p>
      <w:pPr>
        <w:pStyle w:val="Commentaire"/>
        <w:bidi w:val="0"/>
      </w:pPr>
      <w:r>
        <w:rPr>
          <w:rtl w:val="0"/>
        </w:rPr>
        <w:t xml:space="preserve">Le vote </w:t>
      </w:r>
      <w:r>
        <w:rPr>
          <w:rtl w:val="0"/>
        </w:rPr>
        <w:t>é</w:t>
      </w:r>
      <w:r>
        <w:rPr>
          <w:rtl w:val="0"/>
        </w:rPr>
        <w:t xml:space="preserve">lectronique </w:t>
      </w:r>
      <w:r>
        <w:rPr>
          <w:rtl w:val="0"/>
        </w:rPr>
        <w:t xml:space="preserve">à </w:t>
      </w:r>
      <w:r>
        <w:rPr>
          <w:rtl w:val="0"/>
        </w:rPr>
        <w:t>distance risque de d</w:t>
      </w:r>
      <w:r>
        <w:rPr>
          <w:rtl w:val="0"/>
        </w:rPr>
        <w:t>é</w:t>
      </w:r>
      <w:r>
        <w:rPr>
          <w:rtl w:val="0"/>
        </w:rPr>
        <w:t>valoriser les choix des citoyens et pose des probl</w:t>
      </w:r>
      <w:r>
        <w:rPr>
          <w:rtl w:val="0"/>
        </w:rPr>
        <w:t>è</w:t>
      </w:r>
      <w:r>
        <w:rPr>
          <w:rtl w:val="0"/>
        </w:rPr>
        <w:t>mes de contr</w:t>
      </w:r>
      <w:r>
        <w:rPr>
          <w:rtl w:val="0"/>
        </w:rPr>
        <w:t>ô</w:t>
      </w:r>
      <w:r>
        <w:rPr>
          <w:rtl w:val="0"/>
        </w:rPr>
        <w:t xml:space="preserve">le individuel et des risques de manipulations informatiques. Le citoyen est un </w:t>
      </w:r>
      <w:r>
        <w:rPr>
          <w:rtl w:val="0"/>
        </w:rPr>
        <w:t>ê</w:t>
      </w:r>
      <w:r>
        <w:rPr>
          <w:rtl w:val="0"/>
        </w:rPr>
        <w:t>tre physique. En votant dans un bureau de vote, il affiche son existence et constate l</w:t>
      </w:r>
      <w:r>
        <w:rPr>
          <w:rtl w:val="0"/>
        </w:rPr>
        <w:t>’</w:t>
      </w:r>
      <w:r>
        <w:rPr>
          <w:rtl w:val="0"/>
        </w:rPr>
        <w:t>existence des autres citoyens et des responsables du bureau de vote.</w:t>
      </w:r>
    </w:p>
    <w:p>
      <w:pPr>
        <w:pStyle w:val="Commentaire"/>
        <w:bidi w:val="0"/>
      </w:pPr>
      <w:r>
        <w:rPr>
          <w:rtl w:val="0"/>
        </w:rPr>
        <w:t xml:space="preserve">Les machines </w:t>
      </w:r>
      <w:r>
        <w:rPr>
          <w:rtl w:val="0"/>
        </w:rPr>
        <w:t xml:space="preserve">à </w:t>
      </w:r>
      <w:r>
        <w:rPr>
          <w:rtl w:val="0"/>
        </w:rPr>
        <w:t>voter en bureau de vote ont un int</w:t>
      </w:r>
      <w:r>
        <w:rPr>
          <w:rtl w:val="0"/>
        </w:rPr>
        <w:t>é</w:t>
      </w:r>
      <w:r>
        <w:rPr>
          <w:rtl w:val="0"/>
        </w:rPr>
        <w:t>r</w:t>
      </w:r>
      <w:r>
        <w:rPr>
          <w:rtl w:val="0"/>
        </w:rPr>
        <w:t>ê</w:t>
      </w:r>
      <w:r>
        <w:rPr>
          <w:rtl w:val="0"/>
        </w:rPr>
        <w:t>t tout relatif. La m</w:t>
      </w:r>
      <w:r>
        <w:rPr>
          <w:rtl w:val="0"/>
        </w:rPr>
        <w:t>é</w:t>
      </w:r>
      <w:r>
        <w:rPr>
          <w:rtl w:val="0"/>
        </w:rPr>
        <w:t xml:space="preserve">diation </w:t>
      </w:r>
      <w:r>
        <w:rPr>
          <w:rtl w:val="0"/>
        </w:rPr>
        <w:t>“</w:t>
      </w:r>
      <w:r>
        <w:rPr>
          <w:rtl w:val="0"/>
        </w:rPr>
        <w:t>papier</w:t>
      </w:r>
      <w:r>
        <w:rPr>
          <w:rtl w:val="0"/>
        </w:rPr>
        <w:t xml:space="preserve">” </w:t>
      </w:r>
      <w:r>
        <w:rPr>
          <w:rtl w:val="0"/>
        </w:rPr>
        <w:t>rend l</w:t>
      </w:r>
      <w:r>
        <w:rPr>
          <w:rtl w:val="0"/>
        </w:rPr>
        <w:t>’é</w:t>
      </w:r>
      <w:r>
        <w:rPr>
          <w:rtl w:val="0"/>
        </w:rPr>
        <w:t>lection tangible.</w:t>
      </w:r>
    </w:p>
    <w:p>
      <w:pPr>
        <w:pStyle w:val="Commentaire"/>
        <w:bidi w:val="0"/>
      </w:pPr>
    </w:p>
    <w:p>
      <w:pPr>
        <w:pStyle w:val="Sous-section 2"/>
        <w:bidi w:val="0"/>
      </w:pPr>
      <w:bookmarkStart w:name="_Toc14" w:id="108"/>
      <w:r>
        <w:rPr>
          <w:rFonts w:cs="Arial Unicode MS" w:eastAsia="Arial Unicode MS"/>
          <w:rtl w:val="0"/>
          <w:lang w:val="fr-FR"/>
        </w:rPr>
        <w:t>Repr</w:t>
      </w:r>
      <w:r>
        <w:rPr>
          <w:rFonts w:cs="Arial Unicode MS" w:eastAsia="Arial Unicode MS" w:hint="default"/>
          <w:rtl w:val="0"/>
          <w:lang w:val="fr-FR"/>
        </w:rPr>
        <w:t>é</w:t>
      </w:r>
      <w:r>
        <w:rPr>
          <w:rFonts w:cs="Arial Unicode MS" w:eastAsia="Arial Unicode MS"/>
          <w:rtl w:val="0"/>
          <w:lang w:val="fr-FR"/>
        </w:rPr>
        <w:t>sentants</w:t>
      </w:r>
      <w:bookmarkEnd w:id="108"/>
    </w:p>
    <w:p>
      <w:pPr>
        <w:pStyle w:val="Sous-section 3"/>
        <w:bidi w:val="0"/>
      </w:pPr>
      <w:bookmarkStart w:name="_Toc15" w:id="109"/>
      <w:r>
        <w:rPr>
          <w:rFonts w:cs="Arial Unicode MS" w:eastAsia="Arial Unicode MS"/>
          <w:rtl w:val="0"/>
          <w:lang w:val="fr-FR"/>
        </w:rPr>
        <w:t>Pr</w:t>
      </w:r>
      <w:r>
        <w:rPr>
          <w:rFonts w:cs="Arial Unicode MS" w:eastAsia="Arial Unicode MS" w:hint="default"/>
          <w:rtl w:val="0"/>
          <w:lang w:val="fr-FR"/>
        </w:rPr>
        <w:t>é</w:t>
      </w:r>
      <w:r>
        <w:rPr>
          <w:rFonts w:cs="Arial Unicode MS" w:eastAsia="Arial Unicode MS"/>
          <w:rtl w:val="0"/>
          <w:lang w:val="fr-FR"/>
        </w:rPr>
        <w:t>sidence</w:t>
      </w:r>
      <w:bookmarkEnd w:id="109"/>
    </w:p>
    <w:p>
      <w:pPr>
        <w:pStyle w:val="Corps"/>
        <w:bidi w:val="0"/>
      </w:pPr>
      <w:r>
        <w:rPr>
          <w:rtl w:val="0"/>
        </w:rPr>
        <w:t>La R</w:t>
      </w:r>
      <w:r>
        <w:rPr>
          <w:rtl w:val="0"/>
        </w:rPr>
        <w:t>é</w:t>
      </w:r>
      <w:r>
        <w:rPr>
          <w:rtl w:val="0"/>
        </w:rPr>
        <w:t xml:space="preserve">publique (Res Publica - Chose publique) doit </w:t>
      </w:r>
      <w:r>
        <w:rPr>
          <w:rtl w:val="0"/>
        </w:rPr>
        <w:t>ê</w:t>
      </w:r>
      <w:r>
        <w:rPr>
          <w:rtl w:val="0"/>
        </w:rPr>
        <w:t>tre conduite. Il semble difficile de se passer d'un Pr</w:t>
      </w:r>
      <w:r>
        <w:rPr>
          <w:rtl w:val="0"/>
        </w:rPr>
        <w:t>é</w:t>
      </w:r>
      <w:r>
        <w:rPr>
          <w:rtl w:val="0"/>
        </w:rPr>
        <w:t>sident de la R</w:t>
      </w:r>
      <w:r>
        <w:rPr>
          <w:rtl w:val="0"/>
        </w:rPr>
        <w:t>é</w:t>
      </w:r>
      <w:r>
        <w:rPr>
          <w:rtl w:val="0"/>
        </w:rPr>
        <w:t>publique. Encore faut-il en pr</w:t>
      </w:r>
      <w:r>
        <w:rPr>
          <w:rtl w:val="0"/>
        </w:rPr>
        <w:t>é</w:t>
      </w:r>
      <w:r>
        <w:rPr>
          <w:rtl w:val="0"/>
        </w:rPr>
        <w:t>ciser le r</w:t>
      </w:r>
      <w:r>
        <w:rPr>
          <w:rtl w:val="0"/>
        </w:rPr>
        <w:t>ô</w:t>
      </w:r>
      <w:r>
        <w:rPr>
          <w:rtl w:val="0"/>
        </w:rPr>
        <w:t xml:space="preserve">le, vis </w:t>
      </w:r>
      <w:r>
        <w:rPr>
          <w:rtl w:val="0"/>
        </w:rPr>
        <w:t xml:space="preserve">à </w:t>
      </w:r>
      <w:r>
        <w:rPr>
          <w:rtl w:val="0"/>
        </w:rPr>
        <w:t xml:space="preserve">vis des Citoyens, vis </w:t>
      </w:r>
      <w:r>
        <w:rPr>
          <w:rtl w:val="0"/>
        </w:rPr>
        <w:t xml:space="preserve">à </w:t>
      </w:r>
      <w:r>
        <w:rPr>
          <w:rtl w:val="0"/>
        </w:rPr>
        <w:t xml:space="preserve">vis des Elus et vis </w:t>
      </w:r>
      <w:r>
        <w:rPr>
          <w:rtl w:val="0"/>
        </w:rPr>
        <w:t xml:space="preserve">à </w:t>
      </w:r>
      <w:r>
        <w:rPr>
          <w:rtl w:val="0"/>
        </w:rPr>
        <w:t xml:space="preserve">vis des Etats </w:t>
      </w:r>
      <w:r>
        <w:rPr>
          <w:rtl w:val="0"/>
        </w:rPr>
        <w:t>é</w:t>
      </w:r>
      <w:r>
        <w:rPr>
          <w:rtl w:val="0"/>
        </w:rPr>
        <w:t>trangers.</w:t>
      </w:r>
    </w:p>
    <w:p>
      <w:pPr>
        <w:pStyle w:val="Corps"/>
        <w:bidi w:val="0"/>
      </w:pPr>
      <w:r>
        <w:rPr>
          <w:rtl w:val="0"/>
        </w:rPr>
        <w:t>Son r</w:t>
      </w:r>
      <w:r>
        <w:rPr>
          <w:rtl w:val="0"/>
        </w:rPr>
        <w:t>ô</w:t>
      </w:r>
      <w:r>
        <w:rPr>
          <w:rtl w:val="0"/>
        </w:rPr>
        <w:t xml:space="preserve">le est </w:t>
      </w:r>
      <w:r>
        <w:rPr>
          <w:rtl w:val="0"/>
        </w:rPr>
        <w:t>d</w:t>
      </w:r>
      <w:r>
        <w:rPr>
          <w:rtl w:val="1"/>
        </w:rPr>
        <w:t>’</w:t>
      </w:r>
      <w:r>
        <w:rPr>
          <w:rtl w:val="0"/>
        </w:rPr>
        <w:t>assurer la coh</w:t>
      </w:r>
      <w:r>
        <w:rPr>
          <w:rtl w:val="0"/>
        </w:rPr>
        <w:t>é</w:t>
      </w:r>
      <w:r>
        <w:rPr>
          <w:rtl w:val="0"/>
        </w:rPr>
        <w:t>sion et la p</w:t>
      </w:r>
      <w:r>
        <w:rPr>
          <w:rtl w:val="0"/>
        </w:rPr>
        <w:t>é</w:t>
      </w:r>
      <w:r>
        <w:rPr>
          <w:rtl w:val="0"/>
          <w:lang w:val="nl-NL"/>
        </w:rPr>
        <w:t>rennit</w:t>
      </w:r>
      <w:r>
        <w:rPr>
          <w:rtl w:val="0"/>
        </w:rPr>
        <w:t xml:space="preserve">é </w:t>
      </w:r>
      <w:r>
        <w:rPr>
          <w:rtl w:val="0"/>
        </w:rPr>
        <w:t>du pays.</w:t>
      </w:r>
    </w:p>
    <w:p>
      <w:pPr>
        <w:pStyle w:val="Corps"/>
        <w:bidi w:val="0"/>
      </w:pPr>
      <w:r>
        <w:rPr>
          <w:rtl w:val="0"/>
        </w:rPr>
        <w:t xml:space="preserve">Une fois </w:t>
      </w:r>
      <w:r>
        <w:rPr>
          <w:rtl w:val="0"/>
        </w:rPr>
        <w:t>é</w:t>
      </w:r>
      <w:r>
        <w:rPr>
          <w:rtl w:val="0"/>
        </w:rPr>
        <w:t>lu, le Pr</w:t>
      </w:r>
      <w:r>
        <w:rPr>
          <w:rtl w:val="0"/>
        </w:rPr>
        <w:t>é</w:t>
      </w:r>
      <w:r>
        <w:rPr>
          <w:rtl w:val="0"/>
        </w:rPr>
        <w:t xml:space="preserve">sident n'a plus d'appartenance partisane. </w:t>
      </w:r>
      <w:r>
        <w:rPr>
          <w:rtl w:val="0"/>
        </w:rPr>
        <w:t>Le Pr</w:t>
      </w:r>
      <w:r>
        <w:rPr>
          <w:rtl w:val="0"/>
        </w:rPr>
        <w:t>é</w:t>
      </w:r>
      <w:r>
        <w:rPr>
          <w:rtl w:val="0"/>
        </w:rPr>
        <w:t>sident repr</w:t>
      </w:r>
      <w:r>
        <w:rPr>
          <w:rtl w:val="0"/>
        </w:rPr>
        <w:t>é</w:t>
      </w:r>
      <w:r>
        <w:rPr>
          <w:rtl w:val="0"/>
          <w:lang w:val="it-IT"/>
        </w:rPr>
        <w:t>sente l</w:t>
      </w:r>
      <w:r>
        <w:rPr>
          <w:rtl w:val="1"/>
        </w:rPr>
        <w:t>’</w:t>
      </w:r>
      <w:r>
        <w:rPr>
          <w:rtl w:val="0"/>
        </w:rPr>
        <w:t>ensemble des citoyens (et non la f</w:t>
      </w:r>
      <w:r>
        <w:rPr>
          <w:rtl w:val="0"/>
        </w:rPr>
        <w:t>r</w:t>
      </w:r>
      <w:r>
        <w:rPr>
          <w:rtl w:val="0"/>
        </w:rPr>
        <w:t>action qui a domin</w:t>
      </w:r>
      <w:r>
        <w:rPr>
          <w:rtl w:val="0"/>
        </w:rPr>
        <w:t xml:space="preserve">é </w:t>
      </w:r>
      <w:r>
        <w:rPr>
          <w:rtl w:val="0"/>
        </w:rPr>
        <w:t xml:space="preserve">les </w:t>
      </w:r>
      <w:r>
        <w:rPr>
          <w:rtl w:val="0"/>
        </w:rPr>
        <w:t>é</w:t>
      </w:r>
      <w:r>
        <w:rPr>
          <w:rtl w:val="0"/>
        </w:rPr>
        <w:t xml:space="preserve">lections). </w:t>
      </w:r>
      <w:r>
        <w:rPr>
          <w:rtl w:val="0"/>
        </w:rPr>
        <w:t>Il agit dans l'int</w:t>
      </w:r>
      <w:r>
        <w:rPr>
          <w:rtl w:val="0"/>
        </w:rPr>
        <w:t>é</w:t>
      </w:r>
      <w:r>
        <w:rPr>
          <w:rtl w:val="0"/>
        </w:rPr>
        <w:t>r</w:t>
      </w:r>
      <w:r>
        <w:rPr>
          <w:rtl w:val="0"/>
        </w:rPr>
        <w:t>ê</w:t>
      </w:r>
      <w:r>
        <w:rPr>
          <w:rtl w:val="0"/>
        </w:rPr>
        <w:t>t collectif, sous contr</w:t>
      </w:r>
      <w:r>
        <w:rPr>
          <w:rtl w:val="0"/>
        </w:rPr>
        <w:t>ô</w:t>
      </w:r>
      <w:r>
        <w:rPr>
          <w:rtl w:val="0"/>
        </w:rPr>
        <w:t>le du Parlement, en particulier lors des nominations des grands Commis de l'Etat. Il assure la coh</w:t>
      </w:r>
      <w:r>
        <w:rPr>
          <w:rtl w:val="0"/>
        </w:rPr>
        <w:t>é</w:t>
      </w:r>
      <w:r>
        <w:rPr>
          <w:rtl w:val="0"/>
        </w:rPr>
        <w:t>sion nationale (dialogue, p</w:t>
      </w:r>
      <w:r>
        <w:rPr>
          <w:rtl w:val="0"/>
        </w:rPr>
        <w:t>é</w:t>
      </w:r>
      <w:r>
        <w:rPr>
          <w:rtl w:val="0"/>
        </w:rPr>
        <w:t>dagogie, agenda,</w:t>
      </w:r>
      <w:r>
        <w:rPr>
          <w:rtl w:val="0"/>
        </w:rPr>
        <w:t>…</w:t>
      </w:r>
      <w:r>
        <w:rPr>
          <w:rtl w:val="0"/>
        </w:rPr>
        <w:t>), au del</w:t>
      </w:r>
      <w:r>
        <w:rPr>
          <w:rtl w:val="0"/>
        </w:rPr>
        <w:t xml:space="preserve">à </w:t>
      </w:r>
      <w:r>
        <w:rPr>
          <w:rtl w:val="0"/>
        </w:rPr>
        <w:t>du seul gouvernement d'une majorit</w:t>
      </w:r>
      <w:r>
        <w:rPr>
          <w:rtl w:val="0"/>
        </w:rPr>
        <w:t>é</w:t>
      </w:r>
      <w:r>
        <w:rPr>
          <w:rtl w:val="0"/>
        </w:rPr>
        <w:t>, la p</w:t>
      </w:r>
      <w:r>
        <w:rPr>
          <w:rtl w:val="0"/>
        </w:rPr>
        <w:t>é</w:t>
      </w:r>
      <w:r>
        <w:rPr>
          <w:rtl w:val="0"/>
        </w:rPr>
        <w:t>rennit</w:t>
      </w:r>
      <w:r>
        <w:rPr>
          <w:rtl w:val="0"/>
        </w:rPr>
        <w:t xml:space="preserve">é </w:t>
      </w:r>
      <w:r>
        <w:rPr>
          <w:rtl w:val="0"/>
        </w:rPr>
        <w:t xml:space="preserve">du pays (arbitrage des urgences, </w:t>
      </w:r>
      <w:r>
        <w:rPr>
          <w:rtl w:val="0"/>
        </w:rPr>
        <w:t>é</w:t>
      </w:r>
      <w:r>
        <w:rPr>
          <w:rtl w:val="0"/>
        </w:rPr>
        <w:t>quilibre social, territorial, financier,</w:t>
      </w:r>
      <w:r>
        <w:rPr>
          <w:rtl w:val="0"/>
        </w:rPr>
        <w:t>…</w:t>
      </w:r>
      <w:r>
        <w:rPr>
          <w:rtl w:val="0"/>
        </w:rPr>
        <w:t>) et la repr</w:t>
      </w:r>
      <w:r>
        <w:rPr>
          <w:rtl w:val="0"/>
        </w:rPr>
        <w:t>é</w:t>
      </w:r>
      <w:r>
        <w:rPr>
          <w:rtl w:val="0"/>
        </w:rPr>
        <w:t>sentation internationale.</w:t>
      </w:r>
    </w:p>
    <w:p>
      <w:pPr>
        <w:pStyle w:val="Corps"/>
        <w:bidi w:val="0"/>
      </w:pPr>
      <w:r>
        <w:rPr>
          <w:rtl w:val="0"/>
        </w:rPr>
        <w:t>La Constitution d</w:t>
      </w:r>
      <w:r>
        <w:rPr>
          <w:rtl w:val="0"/>
        </w:rPr>
        <w:t>é</w:t>
      </w:r>
      <w:r>
        <w:rPr>
          <w:rtl w:val="0"/>
        </w:rPr>
        <w:t xml:space="preserve">finit les moyens politiques et </w:t>
      </w:r>
      <w:r>
        <w:rPr>
          <w:rtl w:val="0"/>
        </w:rPr>
        <w:t>é</w:t>
      </w:r>
      <w:r>
        <w:rPr>
          <w:rtl w:val="0"/>
        </w:rPr>
        <w:t xml:space="preserve">conomiques dont il dispose pour assumer sa charge. Il explicite ses motivations devant les </w:t>
      </w:r>
      <w:r>
        <w:rPr>
          <w:rtl w:val="0"/>
        </w:rPr>
        <w:t>é</w:t>
      </w:r>
      <w:r>
        <w:rPr>
          <w:rtl w:val="0"/>
        </w:rPr>
        <w:t>lus.</w:t>
      </w:r>
    </w:p>
    <w:p>
      <w:pPr>
        <w:pStyle w:val="Commentaire"/>
        <w:bidi w:val="0"/>
      </w:pPr>
      <w:r>
        <w:rPr>
          <w:rtl w:val="0"/>
        </w:rPr>
        <w:t>Entre un septennat non renouvelable, un quinquennat ou un quadriennat renouvelable ou non, il y a un premier choix. Le fait d</w:t>
      </w:r>
      <w:r>
        <w:rPr>
          <w:rtl w:val="0"/>
        </w:rPr>
        <w:t>’ê</w:t>
      </w:r>
      <w:r>
        <w:rPr>
          <w:rtl w:val="0"/>
        </w:rPr>
        <w:t xml:space="preserve">tre renouvelable incite </w:t>
      </w:r>
      <w:r>
        <w:rPr>
          <w:rtl w:val="0"/>
        </w:rPr>
        <w:t xml:space="preserve">à </w:t>
      </w:r>
      <w:r>
        <w:rPr>
          <w:rtl w:val="0"/>
        </w:rPr>
        <w:t>une gouvernance client</w:t>
      </w:r>
      <w:r>
        <w:rPr>
          <w:rtl w:val="0"/>
        </w:rPr>
        <w:t>é</w:t>
      </w:r>
      <w:r>
        <w:rPr>
          <w:rtl w:val="0"/>
        </w:rPr>
        <w:t>liste aussi n</w:t>
      </w:r>
      <w:r>
        <w:rPr>
          <w:rtl w:val="0"/>
        </w:rPr>
        <w:t>é</w:t>
      </w:r>
      <w:r>
        <w:rPr>
          <w:rtl w:val="0"/>
        </w:rPr>
        <w:t>faste qu</w:t>
      </w:r>
      <w:r>
        <w:rPr>
          <w:rtl w:val="0"/>
        </w:rPr>
        <w:t xml:space="preserve">e le serait </w:t>
      </w:r>
      <w:r>
        <w:rPr>
          <w:rtl w:val="0"/>
        </w:rPr>
        <w:t>un m</w:t>
      </w:r>
      <w:r>
        <w:rPr>
          <w:rtl w:val="0"/>
        </w:rPr>
        <w:t>é</w:t>
      </w:r>
      <w:r>
        <w:rPr>
          <w:rtl w:val="0"/>
        </w:rPr>
        <w:t xml:space="preserve">diocre choix </w:t>
      </w:r>
      <w:r>
        <w:rPr>
          <w:rtl w:val="0"/>
        </w:rPr>
        <w:t>pour un septennat</w:t>
      </w:r>
      <w:r>
        <w:rPr>
          <w:rtl w:val="0"/>
        </w:rPr>
        <w:t>. Elire un nouveau pr</w:t>
      </w:r>
      <w:r>
        <w:rPr>
          <w:rtl w:val="0"/>
        </w:rPr>
        <w:t>é</w:t>
      </w:r>
      <w:r>
        <w:rPr>
          <w:rtl w:val="0"/>
        </w:rPr>
        <w:t>sident tous les 4 ans (non renouvelable) serait sans doute une mani</w:t>
      </w:r>
      <w:r>
        <w:rPr>
          <w:rtl w:val="0"/>
        </w:rPr>
        <w:t>è</w:t>
      </w:r>
      <w:r>
        <w:rPr>
          <w:rtl w:val="0"/>
        </w:rPr>
        <w:t>re d</w:t>
      </w:r>
      <w:r>
        <w:rPr>
          <w:rtl w:val="0"/>
        </w:rPr>
        <w:t>’</w:t>
      </w:r>
      <w:r>
        <w:rPr>
          <w:rtl w:val="0"/>
        </w:rPr>
        <w:t>att</w:t>
      </w:r>
      <w:r>
        <w:rPr>
          <w:rtl w:val="0"/>
        </w:rPr>
        <w:t>é</w:t>
      </w:r>
      <w:r>
        <w:rPr>
          <w:rtl w:val="0"/>
        </w:rPr>
        <w:t>nuer les choix partisans et d</w:t>
      </w:r>
      <w:r>
        <w:rPr>
          <w:rtl w:val="0"/>
        </w:rPr>
        <w:t>’</w:t>
      </w:r>
      <w:r>
        <w:rPr>
          <w:rtl w:val="0"/>
        </w:rPr>
        <w:t>obliger les Chefs d</w:t>
      </w:r>
      <w:r>
        <w:rPr>
          <w:rtl w:val="0"/>
        </w:rPr>
        <w:t>’</w:t>
      </w:r>
      <w:r>
        <w:rPr>
          <w:rtl w:val="0"/>
        </w:rPr>
        <w:t xml:space="preserve">Etat successifs </w:t>
      </w:r>
      <w:r>
        <w:rPr>
          <w:rtl w:val="0"/>
        </w:rPr>
        <w:t xml:space="preserve">à </w:t>
      </w:r>
      <w:r>
        <w:rPr>
          <w:rtl w:val="0"/>
        </w:rPr>
        <w:t>une continuit</w:t>
      </w:r>
      <w:r>
        <w:rPr>
          <w:rtl w:val="0"/>
        </w:rPr>
        <w:t xml:space="preserve">é </w:t>
      </w:r>
      <w:r>
        <w:rPr>
          <w:rtl w:val="0"/>
        </w:rPr>
        <w:t xml:space="preserve">en politique </w:t>
      </w:r>
      <w:r>
        <w:rPr>
          <w:rtl w:val="0"/>
        </w:rPr>
        <w:t>é</w:t>
      </w:r>
      <w:r>
        <w:rPr>
          <w:rtl w:val="0"/>
        </w:rPr>
        <w:t>trang</w:t>
      </w:r>
      <w:r>
        <w:rPr>
          <w:rtl w:val="0"/>
        </w:rPr>
        <w:t>è</w:t>
      </w:r>
      <w:r>
        <w:rPr>
          <w:rtl w:val="0"/>
        </w:rPr>
        <w:t>re.</w:t>
      </w:r>
    </w:p>
    <w:p>
      <w:pPr>
        <w:pStyle w:val="Corps"/>
        <w:bidi w:val="0"/>
      </w:pPr>
      <w:r>
        <w:rPr>
          <w:rtl w:val="0"/>
        </w:rPr>
        <w:t>Un mandat court diminuerait peut-</w:t>
      </w:r>
      <w:r>
        <w:rPr>
          <w:rtl w:val="0"/>
        </w:rPr>
        <w:t>ê</w:t>
      </w:r>
      <w:r>
        <w:rPr>
          <w:rtl w:val="0"/>
        </w:rPr>
        <w:t>tre la d</w:t>
      </w:r>
      <w:r>
        <w:rPr>
          <w:rtl w:val="0"/>
        </w:rPr>
        <w:t>é</w:t>
      </w:r>
      <w:r>
        <w:rPr>
          <w:rtl w:val="0"/>
        </w:rPr>
        <w:t>bauche des frais de campagne et la d</w:t>
      </w:r>
      <w:r>
        <w:rPr>
          <w:rtl w:val="0"/>
        </w:rPr>
        <w:t>é</w:t>
      </w:r>
      <w:r>
        <w:rPr>
          <w:rtl w:val="0"/>
          <w:lang w:val="it-IT"/>
        </w:rPr>
        <w:t>rive mercantiliste. Un bon commer</w:t>
      </w:r>
      <w:r>
        <w:rPr>
          <w:rtl w:val="0"/>
        </w:rPr>
        <w:t>ç</w:t>
      </w:r>
      <w:r>
        <w:rPr>
          <w:rtl w:val="0"/>
        </w:rPr>
        <w:t>ant est un m</w:t>
      </w:r>
      <w:r>
        <w:rPr>
          <w:rtl w:val="0"/>
        </w:rPr>
        <w:t>é</w:t>
      </w:r>
      <w:r>
        <w:rPr>
          <w:rtl w:val="0"/>
          <w:lang w:val="it-IT"/>
        </w:rPr>
        <w:t>diocre ing</w:t>
      </w:r>
      <w:r>
        <w:rPr>
          <w:rtl w:val="0"/>
        </w:rPr>
        <w:t>é</w:t>
      </w:r>
      <w:r>
        <w:rPr>
          <w:rtl w:val="0"/>
        </w:rPr>
        <w:t>nieur. C</w:t>
      </w:r>
      <w:r>
        <w:rPr>
          <w:rtl w:val="1"/>
        </w:rPr>
        <w:t>’</w:t>
      </w:r>
      <w:r>
        <w:rPr>
          <w:rtl w:val="0"/>
        </w:rPr>
        <w:t>est un bon ing</w:t>
      </w:r>
      <w:r>
        <w:rPr>
          <w:rtl w:val="0"/>
        </w:rPr>
        <w:t>é</w:t>
      </w:r>
      <w:r>
        <w:rPr>
          <w:rtl w:val="0"/>
        </w:rPr>
        <w:t xml:space="preserve">nieur que nous devrions </w:t>
      </w:r>
      <w:r>
        <w:rPr>
          <w:rtl w:val="0"/>
        </w:rPr>
        <w:t>é</w:t>
      </w:r>
      <w:r>
        <w:rPr>
          <w:rtl w:val="0"/>
        </w:rPr>
        <w:t>lire, mais dans le combat commercial mondial, un mauvais commer</w:t>
      </w:r>
      <w:r>
        <w:rPr>
          <w:rtl w:val="0"/>
        </w:rPr>
        <w:t>ç</w:t>
      </w:r>
      <w:r>
        <w:rPr>
          <w:rtl w:val="0"/>
        </w:rPr>
        <w:t>ant fera de mauvaises affaires. Peut-</w:t>
      </w:r>
      <w:r>
        <w:rPr>
          <w:rtl w:val="0"/>
        </w:rPr>
        <w:t>ê</w:t>
      </w:r>
      <w:r>
        <w:rPr>
          <w:rtl w:val="0"/>
        </w:rPr>
        <w:t xml:space="preserve">tre faut-il </w:t>
      </w:r>
      <w:r>
        <w:rPr>
          <w:rtl w:val="0"/>
        </w:rPr>
        <w:t>é</w:t>
      </w:r>
      <w:r>
        <w:rPr>
          <w:rtl w:val="0"/>
          <w:lang w:val="it-IT"/>
        </w:rPr>
        <w:t>lire un bin</w:t>
      </w:r>
      <w:r>
        <w:rPr>
          <w:rtl w:val="0"/>
        </w:rPr>
        <w:t>ô</w:t>
      </w:r>
      <w:r>
        <w:rPr>
          <w:rtl w:val="0"/>
        </w:rPr>
        <w:t>me : le Pr</w:t>
      </w:r>
      <w:r>
        <w:rPr>
          <w:rtl w:val="0"/>
        </w:rPr>
        <w:t>é</w:t>
      </w:r>
      <w:r>
        <w:rPr>
          <w:rtl w:val="0"/>
        </w:rPr>
        <w:t>sident repr</w:t>
      </w:r>
      <w:r>
        <w:rPr>
          <w:rtl w:val="0"/>
        </w:rPr>
        <w:t>é</w:t>
      </w:r>
      <w:r>
        <w:rPr>
          <w:rtl w:val="0"/>
        </w:rPr>
        <w:t xml:space="preserve">sentant la France </w:t>
      </w:r>
      <w:r>
        <w:rPr>
          <w:rtl w:val="0"/>
        </w:rPr>
        <w:t xml:space="preserve">à </w:t>
      </w:r>
      <w:r>
        <w:rPr>
          <w:rtl w:val="0"/>
        </w:rPr>
        <w:t>l'ext</w:t>
      </w:r>
      <w:r>
        <w:rPr>
          <w:rtl w:val="0"/>
        </w:rPr>
        <w:t>é</w:t>
      </w:r>
      <w:r>
        <w:rPr>
          <w:rtl w:val="0"/>
        </w:rPr>
        <w:t>rieur, et un Chef du Gouvernement ?</w:t>
      </w:r>
    </w:p>
    <w:p>
      <w:pPr>
        <w:pStyle w:val="Corps"/>
        <w:bidi w:val="0"/>
      </w:pPr>
      <w:r>
        <w:rPr>
          <w:rtl w:val="0"/>
        </w:rPr>
        <w:t>L</w:t>
      </w:r>
      <w:r>
        <w:rPr>
          <w:rtl w:val="0"/>
        </w:rPr>
        <w:t>’é</w:t>
      </w:r>
      <w:r>
        <w:rPr>
          <w:rtl w:val="0"/>
        </w:rPr>
        <w:t xml:space="preserve">lection au suffrage universel tente de le faire. </w:t>
      </w:r>
    </w:p>
    <w:p>
      <w:pPr>
        <w:pStyle w:val="Commentaire"/>
        <w:bidi w:val="0"/>
      </w:pPr>
      <w:r>
        <w:rPr>
          <w:rtl w:val="0"/>
        </w:rPr>
        <w:t xml:space="preserve">Le Pape est </w:t>
      </w:r>
      <w:r>
        <w:rPr>
          <w:rtl w:val="0"/>
        </w:rPr>
        <w:t>é</w:t>
      </w:r>
      <w:r>
        <w:rPr>
          <w:rtl w:val="0"/>
        </w:rPr>
        <w:t>lu par l'assembl</w:t>
      </w:r>
      <w:r>
        <w:rPr>
          <w:rtl w:val="0"/>
        </w:rPr>
        <w:t>é</w:t>
      </w:r>
      <w:r>
        <w:rPr>
          <w:rtl w:val="0"/>
        </w:rPr>
        <w:t>e des cardinaux car il est seul d</w:t>
      </w:r>
      <w:r>
        <w:rPr>
          <w:rtl w:val="0"/>
        </w:rPr>
        <w:t>é</w:t>
      </w:r>
      <w:r>
        <w:rPr>
          <w:rtl w:val="0"/>
        </w:rPr>
        <w:t>positaire de la doctrine de l'Eglise. Ce n'est pas le cas du Pr</w:t>
      </w:r>
      <w:r>
        <w:rPr>
          <w:rtl w:val="0"/>
        </w:rPr>
        <w:t>é</w:t>
      </w:r>
      <w:r>
        <w:rPr>
          <w:rtl w:val="0"/>
        </w:rPr>
        <w:t>sident de la R</w:t>
      </w:r>
      <w:r>
        <w:rPr>
          <w:rtl w:val="0"/>
        </w:rPr>
        <w:t>é</w:t>
      </w:r>
      <w:r>
        <w:rPr>
          <w:rtl w:val="0"/>
        </w:rPr>
        <w:t>publique.</w:t>
      </w:r>
    </w:p>
    <w:p>
      <w:pPr>
        <w:pStyle w:val="Commentaire"/>
        <w:bidi w:val="0"/>
      </w:pPr>
      <w:r>
        <w:rPr>
          <w:rtl w:val="0"/>
        </w:rPr>
        <w:t>Quelques points n</w:t>
      </w:r>
      <w:r>
        <w:rPr>
          <w:rtl w:val="0"/>
        </w:rPr>
        <w:t>é</w:t>
      </w:r>
      <w:r>
        <w:rPr>
          <w:rtl w:val="0"/>
        </w:rPr>
        <w:t>gatifs :</w:t>
      </w:r>
    </w:p>
    <w:p>
      <w:pPr>
        <w:pStyle w:val="Commentaire"/>
        <w:numPr>
          <w:ilvl w:val="0"/>
          <w:numId w:val="2"/>
        </w:numPr>
        <w:bidi w:val="0"/>
      </w:pPr>
      <w:r>
        <w:rPr>
          <w:rtl w:val="0"/>
        </w:rPr>
        <w:t>Avec 30% des voix au premier tour et 30% d</w:t>
      </w:r>
      <w:r>
        <w:rPr>
          <w:rtl w:val="0"/>
        </w:rPr>
        <w:t>’</w:t>
      </w:r>
      <w:r>
        <w:rPr>
          <w:rtl w:val="0"/>
        </w:rPr>
        <w:t>abstentions, le Pr</w:t>
      </w:r>
      <w:r>
        <w:rPr>
          <w:rtl w:val="0"/>
        </w:rPr>
        <w:t>é</w:t>
      </w:r>
      <w:r>
        <w:rPr>
          <w:rtl w:val="0"/>
        </w:rPr>
        <w:t>sident de la R</w:t>
      </w:r>
      <w:r>
        <w:rPr>
          <w:rtl w:val="0"/>
        </w:rPr>
        <w:t>é</w:t>
      </w:r>
      <w:r>
        <w:rPr>
          <w:rtl w:val="0"/>
        </w:rPr>
        <w:t xml:space="preserve">publique est </w:t>
      </w:r>
      <w:r>
        <w:rPr>
          <w:rtl w:val="0"/>
        </w:rPr>
        <w:t>é</w:t>
      </w:r>
      <w:r>
        <w:rPr>
          <w:rtl w:val="0"/>
        </w:rPr>
        <w:t>lu par 1 sur 5 des 43 millions d</w:t>
      </w:r>
      <w:r>
        <w:rPr>
          <w:rtl w:val="0"/>
        </w:rPr>
        <w:t>’</w:t>
      </w:r>
      <w:r>
        <w:rPr>
          <w:rtl w:val="0"/>
        </w:rPr>
        <w:t xml:space="preserve">inscrits sur les listes </w:t>
      </w:r>
      <w:r>
        <w:rPr>
          <w:rtl w:val="0"/>
        </w:rPr>
        <w:t>é</w:t>
      </w:r>
      <w:r>
        <w:rPr>
          <w:rtl w:val="0"/>
        </w:rPr>
        <w:t xml:space="preserve">lectorales, soit 1 </w:t>
      </w:r>
      <w:r>
        <w:rPr>
          <w:rtl w:val="0"/>
        </w:rPr>
        <w:t>F</w:t>
      </w:r>
      <w:r>
        <w:rPr>
          <w:rtl w:val="0"/>
        </w:rPr>
        <w:t>ran</w:t>
      </w:r>
      <w:r>
        <w:rPr>
          <w:rtl w:val="0"/>
        </w:rPr>
        <w:t>ç</w:t>
      </w:r>
      <w:r>
        <w:rPr>
          <w:rtl w:val="0"/>
        </w:rPr>
        <w:t>ais sur 7.</w:t>
      </w:r>
    </w:p>
    <w:p>
      <w:pPr>
        <w:pStyle w:val="Commentaire"/>
        <w:numPr>
          <w:ilvl w:val="0"/>
          <w:numId w:val="2"/>
        </w:numPr>
        <w:bidi w:val="0"/>
      </w:pPr>
      <w:r>
        <w:rPr>
          <w:rtl w:val="0"/>
        </w:rPr>
        <w:t>Le r</w:t>
      </w:r>
      <w:r>
        <w:rPr>
          <w:rtl w:val="0"/>
        </w:rPr>
        <w:t>ô</w:t>
      </w:r>
      <w:r>
        <w:rPr>
          <w:rtl w:val="0"/>
        </w:rPr>
        <w:t>le actuel du Pr</w:t>
      </w:r>
      <w:r>
        <w:rPr>
          <w:rtl w:val="0"/>
        </w:rPr>
        <w:t>é</w:t>
      </w:r>
      <w:r>
        <w:rPr>
          <w:rtl w:val="0"/>
        </w:rPr>
        <w:t>sident de la r</w:t>
      </w:r>
      <w:r>
        <w:rPr>
          <w:rtl w:val="0"/>
        </w:rPr>
        <w:t>é</w:t>
      </w:r>
      <w:r>
        <w:rPr>
          <w:rtl w:val="0"/>
        </w:rPr>
        <w:t>publique concentre sur sa personne un pouvoir d</w:t>
      </w:r>
      <w:r>
        <w:rPr>
          <w:rtl w:val="0"/>
        </w:rPr>
        <w:t>é</w:t>
      </w:r>
      <w:r>
        <w:rPr>
          <w:rtl w:val="0"/>
        </w:rPr>
        <w:t>mesur</w:t>
      </w:r>
      <w:r>
        <w:rPr>
          <w:rtl w:val="0"/>
        </w:rPr>
        <w:t>é</w:t>
      </w:r>
      <w:r>
        <w:rPr>
          <w:rtl w:val="0"/>
        </w:rPr>
        <w:t>, qui induit des radicalit</w:t>
      </w:r>
      <w:r>
        <w:rPr>
          <w:rtl w:val="0"/>
        </w:rPr>
        <w:t>é</w:t>
      </w:r>
      <w:r>
        <w:rPr>
          <w:rtl w:val="0"/>
        </w:rPr>
        <w:t>s et des clivages.</w:t>
      </w:r>
    </w:p>
    <w:p>
      <w:pPr>
        <w:pStyle w:val="Commentaire"/>
        <w:numPr>
          <w:ilvl w:val="0"/>
          <w:numId w:val="2"/>
        </w:numPr>
        <w:bidi w:val="0"/>
      </w:pPr>
      <w:r>
        <w:rPr>
          <w:rtl w:val="0"/>
        </w:rPr>
        <w:t>L</w:t>
      </w:r>
      <w:r>
        <w:rPr>
          <w:rtl w:val="0"/>
        </w:rPr>
        <w:t>’é</w:t>
      </w:r>
      <w:r>
        <w:rPr>
          <w:rtl w:val="0"/>
        </w:rPr>
        <w:t>lu est d</w:t>
      </w:r>
      <w:r>
        <w:rPr>
          <w:rtl w:val="0"/>
        </w:rPr>
        <w:t>é</w:t>
      </w:r>
      <w:r>
        <w:rPr>
          <w:rtl w:val="0"/>
        </w:rPr>
        <w:t>biteur de ceux qui ont mis</w:t>
      </w:r>
      <w:r>
        <w:rPr>
          <w:rtl w:val="0"/>
        </w:rPr>
        <w:t xml:space="preserve">é </w:t>
      </w:r>
      <w:r>
        <w:rPr>
          <w:rtl w:val="0"/>
        </w:rPr>
        <w:t>sur sa campagne. Les puissances financi</w:t>
      </w:r>
      <w:r>
        <w:rPr>
          <w:rtl w:val="0"/>
        </w:rPr>
        <w:t>è</w:t>
      </w:r>
      <w:r>
        <w:rPr>
          <w:rtl w:val="0"/>
        </w:rPr>
        <w:t>res tiennent le discours dominant et orientent les votes vers le candidat qui repr</w:t>
      </w:r>
      <w:r>
        <w:rPr>
          <w:rtl w:val="0"/>
        </w:rPr>
        <w:t>é</w:t>
      </w:r>
      <w:r>
        <w:rPr>
          <w:rtl w:val="0"/>
        </w:rPr>
        <w:t>sente le mieux leurs int</w:t>
      </w:r>
      <w:r>
        <w:rPr>
          <w:rtl w:val="0"/>
        </w:rPr>
        <w:t>é</w:t>
      </w:r>
      <w:r>
        <w:rPr>
          <w:rtl w:val="0"/>
        </w:rPr>
        <w:t>r</w:t>
      </w:r>
      <w:r>
        <w:rPr>
          <w:rtl w:val="0"/>
        </w:rPr>
        <w:t>ê</w:t>
      </w:r>
      <w:r>
        <w:rPr>
          <w:rtl w:val="0"/>
        </w:rPr>
        <w:t>ts</w:t>
      </w:r>
      <w:r>
        <w:rPr>
          <w:rtl w:val="0"/>
        </w:rPr>
        <w:t xml:space="preserve"> (comme les EU en sont la caricature)</w:t>
      </w:r>
      <w:r>
        <w:rPr>
          <w:rtl w:val="0"/>
        </w:rPr>
        <w:t>.</w:t>
      </w:r>
    </w:p>
    <w:p>
      <w:pPr>
        <w:pStyle w:val="Commentaire"/>
        <w:numPr>
          <w:ilvl w:val="0"/>
          <w:numId w:val="2"/>
        </w:numPr>
        <w:bidi w:val="0"/>
      </w:pPr>
      <w:r>
        <w:rPr>
          <w:rtl w:val="0"/>
        </w:rPr>
        <w:t>Le candidat qui r</w:t>
      </w:r>
      <w:r>
        <w:rPr>
          <w:rtl w:val="0"/>
        </w:rPr>
        <w:t>é</w:t>
      </w:r>
      <w:r>
        <w:rPr>
          <w:rtl w:val="0"/>
        </w:rPr>
        <w:t>ussit est celui qui a le mieux compris l</w:t>
      </w:r>
      <w:r>
        <w:rPr>
          <w:rtl w:val="0"/>
        </w:rPr>
        <w:t>’</w:t>
      </w:r>
      <w:r>
        <w:rPr>
          <w:rtl w:val="0"/>
        </w:rPr>
        <w:t>attente de l</w:t>
      </w:r>
      <w:r>
        <w:rPr>
          <w:rtl w:val="0"/>
        </w:rPr>
        <w:t>’é</w:t>
      </w:r>
      <w:r>
        <w:rPr>
          <w:rtl w:val="0"/>
        </w:rPr>
        <w:t>lecteur au niveau du discours et de la pr</w:t>
      </w:r>
      <w:r>
        <w:rPr>
          <w:rtl w:val="0"/>
        </w:rPr>
        <w:t>é</w:t>
      </w:r>
      <w:r>
        <w:rPr>
          <w:rtl w:val="0"/>
        </w:rPr>
        <w:t>sentation. C</w:t>
      </w:r>
      <w:r>
        <w:rPr>
          <w:rtl w:val="0"/>
        </w:rPr>
        <w:t>’</w:t>
      </w:r>
      <w:r>
        <w:rPr>
          <w:rtl w:val="0"/>
        </w:rPr>
        <w:t xml:space="preserve">est le champion du </w:t>
      </w:r>
      <w:r>
        <w:rPr>
          <w:rtl w:val="0"/>
        </w:rPr>
        <w:t>client</w:t>
      </w:r>
      <w:r>
        <w:rPr>
          <w:rtl w:val="0"/>
        </w:rPr>
        <w:t>é</w:t>
      </w:r>
      <w:r>
        <w:rPr>
          <w:rtl w:val="0"/>
        </w:rPr>
        <w:t>lisme</w:t>
      </w:r>
      <w:r>
        <w:rPr>
          <w:rtl w:val="0"/>
        </w:rPr>
        <w:t>. Toutes choses incompatibles avec les qualit</w:t>
      </w:r>
      <w:r>
        <w:rPr>
          <w:rtl w:val="0"/>
        </w:rPr>
        <w:t>é</w:t>
      </w:r>
      <w:r>
        <w:rPr>
          <w:rtl w:val="0"/>
        </w:rPr>
        <w:t>s d</w:t>
      </w:r>
      <w:r>
        <w:rPr>
          <w:rtl w:val="0"/>
        </w:rPr>
        <w:t>’</w:t>
      </w:r>
      <w:r>
        <w:rPr>
          <w:rtl w:val="0"/>
        </w:rPr>
        <w:t xml:space="preserve">un </w:t>
      </w:r>
      <w:r>
        <w:rPr>
          <w:rtl w:val="0"/>
        </w:rPr>
        <w:t>é</w:t>
      </w:r>
      <w:r>
        <w:rPr>
          <w:rtl w:val="0"/>
        </w:rPr>
        <w:t>lu respectable. On dit aussi que les promesses n</w:t>
      </w:r>
      <w:r>
        <w:rPr>
          <w:rtl w:val="0"/>
        </w:rPr>
        <w:t>’</w:t>
      </w:r>
      <w:r>
        <w:rPr>
          <w:rtl w:val="0"/>
        </w:rPr>
        <w:t>engagent que ceux qui les font et ceux qui les croient. Moralit</w:t>
      </w:r>
      <w:r>
        <w:rPr>
          <w:rtl w:val="0"/>
        </w:rPr>
        <w:t xml:space="preserve">é </w:t>
      </w:r>
      <w:r>
        <w:rPr>
          <w:rtl w:val="0"/>
        </w:rPr>
        <w:t xml:space="preserve">: apprendre au citoyen </w:t>
      </w:r>
      <w:r>
        <w:rPr>
          <w:rtl w:val="0"/>
        </w:rPr>
        <w:t xml:space="preserve">à </w:t>
      </w:r>
      <w:r>
        <w:rPr>
          <w:rtl w:val="0"/>
        </w:rPr>
        <w:t>rester objectif et bon juge.</w:t>
      </w:r>
    </w:p>
    <w:p>
      <w:pPr>
        <w:pStyle w:val="Commentaire"/>
        <w:numPr>
          <w:ilvl w:val="0"/>
          <w:numId w:val="2"/>
        </w:numPr>
        <w:bidi w:val="0"/>
      </w:pPr>
      <w:r>
        <w:rPr>
          <w:rtl w:val="0"/>
        </w:rPr>
        <w:t>L'</w:t>
      </w:r>
      <w:r>
        <w:rPr>
          <w:rtl w:val="0"/>
        </w:rPr>
        <w:t>é</w:t>
      </w:r>
      <w:r>
        <w:rPr>
          <w:rtl w:val="0"/>
        </w:rPr>
        <w:t>lection au suffrage universel suppose l'identification des candidats potentiels et la mise en place d'un cadre de s</w:t>
      </w:r>
      <w:r>
        <w:rPr>
          <w:rtl w:val="0"/>
        </w:rPr>
        <w:t>é</w:t>
      </w:r>
      <w:r>
        <w:rPr>
          <w:rtl w:val="0"/>
        </w:rPr>
        <w:t>lection des candidats, si possible ind</w:t>
      </w:r>
      <w:r>
        <w:rPr>
          <w:rtl w:val="0"/>
        </w:rPr>
        <w:t>é</w:t>
      </w:r>
      <w:r>
        <w:rPr>
          <w:rtl w:val="0"/>
        </w:rPr>
        <w:t>pendant de tout investissement financier. On pourrait souhaiter toute libert</w:t>
      </w:r>
      <w:r>
        <w:rPr>
          <w:rtl w:val="0"/>
        </w:rPr>
        <w:t xml:space="preserve">é à </w:t>
      </w:r>
      <w:r>
        <w:rPr>
          <w:rtl w:val="0"/>
        </w:rPr>
        <w:t>chaque candidat pour se faire conna</w:t>
      </w:r>
      <w:r>
        <w:rPr>
          <w:rtl w:val="0"/>
        </w:rPr>
        <w:t>î</w:t>
      </w:r>
      <w:r>
        <w:rPr>
          <w:rtl w:val="0"/>
        </w:rPr>
        <w:t>tre et faire conna</w:t>
      </w:r>
      <w:r>
        <w:rPr>
          <w:rtl w:val="0"/>
        </w:rPr>
        <w:t>î</w:t>
      </w:r>
      <w:r>
        <w:rPr>
          <w:rtl w:val="0"/>
        </w:rPr>
        <w:t xml:space="preserve">tre son programme, mais au risque que le plus riche l'emporte sur le plus pauvre. </w:t>
      </w:r>
    </w:p>
    <w:p>
      <w:pPr>
        <w:pStyle w:val="Commentaire"/>
        <w:bidi w:val="0"/>
      </w:pPr>
      <w:r>
        <w:rPr>
          <w:rtl w:val="0"/>
        </w:rPr>
        <w:t>Comment d</w:t>
      </w:r>
      <w:r>
        <w:rPr>
          <w:rtl w:val="0"/>
        </w:rPr>
        <w:t>é</w:t>
      </w:r>
      <w:r>
        <w:rPr>
          <w:rtl w:val="0"/>
        </w:rPr>
        <w:t>finir son vote ?</w:t>
      </w:r>
    </w:p>
    <w:p>
      <w:pPr>
        <w:pStyle w:val="Commentaire"/>
        <w:bidi w:val="0"/>
      </w:pPr>
      <w:r>
        <w:rPr>
          <w:rtl w:val="0"/>
        </w:rPr>
        <w:t>Une solution moderne serait d'</w:t>
      </w:r>
      <w:r>
        <w:rPr>
          <w:rtl w:val="0"/>
        </w:rPr>
        <w:t>é</w:t>
      </w:r>
      <w:r>
        <w:rPr>
          <w:rtl w:val="0"/>
        </w:rPr>
        <w:t xml:space="preserve">tablir, en amont de chaque </w:t>
      </w:r>
      <w:r>
        <w:rPr>
          <w:rtl w:val="0"/>
        </w:rPr>
        <w:t>é</w:t>
      </w:r>
      <w:r>
        <w:rPr>
          <w:rtl w:val="0"/>
        </w:rPr>
        <w:t xml:space="preserve">lection, une liste des domaines politiques </w:t>
      </w:r>
      <w:r>
        <w:rPr>
          <w:rtl w:val="0"/>
        </w:rPr>
        <w:t xml:space="preserve">à </w:t>
      </w:r>
      <w:r>
        <w:rPr>
          <w:rtl w:val="0"/>
        </w:rPr>
        <w:t>couvrir, sur lesquelles pourraient s'exprimer chaque candidat. Les citoyens pourraient d</w:t>
      </w:r>
      <w:r>
        <w:rPr>
          <w:rtl w:val="0"/>
        </w:rPr>
        <w:t>é</w:t>
      </w:r>
      <w:r>
        <w:rPr>
          <w:rtl w:val="0"/>
        </w:rPr>
        <w:t>finir le poids relatif de chaque domaine propos</w:t>
      </w:r>
      <w:r>
        <w:rPr>
          <w:rtl w:val="0"/>
        </w:rPr>
        <w:t xml:space="preserve">é </w:t>
      </w:r>
      <w:r>
        <w:rPr>
          <w:rtl w:val="0"/>
        </w:rPr>
        <w:t>puis noter les propositions de chaque candidat. En multipliant chaque note par sa pond</w:t>
      </w:r>
      <w:r>
        <w:rPr>
          <w:rtl w:val="0"/>
        </w:rPr>
        <w:t>é</w:t>
      </w:r>
      <w:r>
        <w:rPr>
          <w:rtl w:val="0"/>
        </w:rPr>
        <w:t>ration et en additionnant les r</w:t>
      </w:r>
      <w:r>
        <w:rPr>
          <w:rtl w:val="0"/>
        </w:rPr>
        <w:t>é</w:t>
      </w:r>
      <w:r>
        <w:rPr>
          <w:rtl w:val="0"/>
        </w:rPr>
        <w:t>sultats de tous les domaines, chaque citoyen pourrait alors se faire une id</w:t>
      </w:r>
      <w:r>
        <w:rPr>
          <w:rtl w:val="0"/>
        </w:rPr>
        <w:t>é</w:t>
      </w:r>
      <w:r>
        <w:rPr>
          <w:rtl w:val="0"/>
        </w:rPr>
        <w:t>e du candidat le plus proche de ses id</w:t>
      </w:r>
      <w:r>
        <w:rPr>
          <w:rtl w:val="0"/>
        </w:rPr>
        <w:t>é</w:t>
      </w:r>
      <w:r>
        <w:rPr>
          <w:rtl w:val="0"/>
        </w:rPr>
        <w:t xml:space="preserve">es politiques, en relativisant ainsi ses </w:t>
      </w:r>
      <w:r>
        <w:rPr>
          <w:rtl w:val="0"/>
        </w:rPr>
        <w:t>é</w:t>
      </w:r>
      <w:r>
        <w:rPr>
          <w:rtl w:val="0"/>
        </w:rPr>
        <w:t>ventuelles id</w:t>
      </w:r>
      <w:r>
        <w:rPr>
          <w:rtl w:val="0"/>
        </w:rPr>
        <w:t>é</w:t>
      </w:r>
      <w:r>
        <w:rPr>
          <w:rtl w:val="0"/>
        </w:rPr>
        <w:t>es communautaristes. Cette approche un peu compliqu</w:t>
      </w:r>
      <w:r>
        <w:rPr>
          <w:rtl w:val="0"/>
        </w:rPr>
        <w:t>é</w:t>
      </w:r>
      <w:r>
        <w:rPr>
          <w:rtl w:val="0"/>
        </w:rPr>
        <w:t xml:space="preserve">e pourrait </w:t>
      </w:r>
      <w:r>
        <w:rPr>
          <w:rtl w:val="0"/>
        </w:rPr>
        <w:t>ê</w:t>
      </w:r>
      <w:r>
        <w:rPr>
          <w:rtl w:val="0"/>
        </w:rPr>
        <w:t>tre enseign</w:t>
      </w:r>
      <w:r>
        <w:rPr>
          <w:rtl w:val="0"/>
        </w:rPr>
        <w:t>é</w:t>
      </w:r>
      <w:r>
        <w:rPr>
          <w:rtl w:val="0"/>
        </w:rPr>
        <w:t>e dans les cercles d'</w:t>
      </w:r>
      <w:r>
        <w:rPr>
          <w:rtl w:val="0"/>
        </w:rPr>
        <w:t>é</w:t>
      </w:r>
      <w:r>
        <w:rPr>
          <w:rtl w:val="0"/>
        </w:rPr>
        <w:t xml:space="preserve">ducation civique, </w:t>
      </w:r>
      <w:r>
        <w:rPr>
          <w:rtl w:val="0"/>
        </w:rPr>
        <w:t xml:space="preserve">à </w:t>
      </w:r>
      <w:r>
        <w:rPr>
          <w:rtl w:val="0"/>
        </w:rPr>
        <w:t>l'</w:t>
      </w:r>
      <w:r>
        <w:rPr>
          <w:rtl w:val="0"/>
        </w:rPr>
        <w:t>é</w:t>
      </w:r>
      <w:r>
        <w:rPr>
          <w:rtl w:val="0"/>
        </w:rPr>
        <w:t>cole ou en milieu associatif.</w:t>
      </w:r>
    </w:p>
    <w:p>
      <w:pPr>
        <w:pStyle w:val="Corps"/>
        <w:bidi w:val="0"/>
        <w:rPr>
          <w:ins w:id="110" w:date="2022-04-11T14:16:47Z" w:author="Ertiamel"/>
        </w:rPr>
      </w:pPr>
      <w:ins w:id="111" w:date="2022-04-11T14:16:47Z" w:author="Ertiamel">
        <w:r>
          <w:rPr>
            <w:rtl w:val="0"/>
          </w:rPr>
          <w:t>Le syst</w:t>
        </w:r>
      </w:ins>
      <w:ins w:id="112" w:date="2022-04-11T14:16:47Z" w:author="Ertiamel">
        <w:r>
          <w:rPr>
            <w:rtl w:val="0"/>
          </w:rPr>
          <w:t>è</w:t>
        </w:r>
      </w:ins>
      <w:ins w:id="113" w:date="2022-04-11T14:16:47Z" w:author="Ertiamel">
        <w:r>
          <w:rPr>
            <w:rtl w:val="0"/>
          </w:rPr>
          <w:t>me des 500 parrainages n</w:t>
        </w:r>
      </w:ins>
      <w:ins w:id="114" w:date="2022-04-11T14:16:47Z" w:author="Ertiamel">
        <w:r>
          <w:rPr>
            <w:rtl w:val="0"/>
          </w:rPr>
          <w:t>é</w:t>
        </w:r>
      </w:ins>
      <w:ins w:id="115" w:date="2022-04-11T14:16:47Z" w:author="Ertiamel">
        <w:r>
          <w:rPr>
            <w:rtl w:val="0"/>
          </w:rPr>
          <w:t xml:space="preserve">cessaires pour </w:t>
        </w:r>
      </w:ins>
      <w:ins w:id="116" w:date="2022-04-11T14:16:47Z" w:author="Ertiamel">
        <w:r>
          <w:rPr>
            <w:rtl w:val="0"/>
          </w:rPr>
          <w:t>ê</w:t>
        </w:r>
      </w:ins>
      <w:ins w:id="117" w:date="2022-04-11T14:16:47Z" w:author="Ertiamel">
        <w:r>
          <w:rPr>
            <w:rtl w:val="0"/>
          </w:rPr>
          <w:t xml:space="preserve">tre candidat </w:t>
        </w:r>
      </w:ins>
      <w:ins w:id="118" w:date="2022-04-11T14:16:47Z" w:author="Ertiamel">
        <w:r>
          <w:rPr>
            <w:rtl w:val="0"/>
          </w:rPr>
          <w:t xml:space="preserve">à </w:t>
        </w:r>
      </w:ins>
      <w:ins w:id="119" w:date="2022-04-11T14:16:47Z" w:author="Ertiamel">
        <w:r>
          <w:rPr>
            <w:rtl w:val="0"/>
          </w:rPr>
          <w:t>la Pr</w:t>
        </w:r>
      </w:ins>
      <w:ins w:id="120" w:date="2022-04-11T14:16:47Z" w:author="Ertiamel">
        <w:r>
          <w:rPr>
            <w:rtl w:val="0"/>
          </w:rPr>
          <w:t>é</w:t>
        </w:r>
      </w:ins>
      <w:ins w:id="121" w:date="2022-04-11T14:16:47Z" w:author="Ertiamel">
        <w:r>
          <w:rPr>
            <w:rtl w:val="0"/>
          </w:rPr>
          <w:t>sidence appara</w:t>
        </w:r>
      </w:ins>
      <w:ins w:id="122" w:date="2022-04-11T14:16:47Z" w:author="Ertiamel">
        <w:r>
          <w:rPr>
            <w:rtl w:val="0"/>
          </w:rPr>
          <w:t>î</w:t>
        </w:r>
      </w:ins>
      <w:ins w:id="123" w:date="2022-04-11T14:16:47Z" w:author="Ertiamel">
        <w:r>
          <w:rPr>
            <w:rtl w:val="0"/>
          </w:rPr>
          <w:t xml:space="preserve">t insuffisant pour faire </w:t>
        </w:r>
      </w:ins>
      <w:ins w:id="124" w:date="2022-04-11T14:16:47Z" w:author="Ertiamel">
        <w:r>
          <w:rPr>
            <w:rtl w:val="0"/>
          </w:rPr>
          <w:t>é</w:t>
        </w:r>
      </w:ins>
      <w:ins w:id="125" w:date="2022-04-11T14:16:47Z" w:author="Ertiamel">
        <w:r>
          <w:rPr>
            <w:rtl w:val="0"/>
          </w:rPr>
          <w:t>merger des personnalit</w:t>
        </w:r>
      </w:ins>
      <w:ins w:id="126" w:date="2022-04-11T14:16:47Z" w:author="Ertiamel">
        <w:r>
          <w:rPr>
            <w:rtl w:val="0"/>
          </w:rPr>
          <w:t>é</w:t>
        </w:r>
      </w:ins>
      <w:ins w:id="127" w:date="2022-04-11T14:16:47Z" w:author="Ertiamel">
        <w:r>
          <w:rPr>
            <w:rtl w:val="0"/>
          </w:rPr>
          <w:t>s repr</w:t>
        </w:r>
      </w:ins>
      <w:ins w:id="128" w:date="2022-04-11T14:16:47Z" w:author="Ertiamel">
        <w:r>
          <w:rPr>
            <w:rtl w:val="0"/>
          </w:rPr>
          <w:t>é</w:t>
        </w:r>
      </w:ins>
      <w:ins w:id="129" w:date="2022-04-11T14:16:47Z" w:author="Ertiamel">
        <w:r>
          <w:rPr>
            <w:rtl w:val="0"/>
          </w:rPr>
          <w:t>sentatives des diff</w:t>
        </w:r>
      </w:ins>
      <w:ins w:id="130" w:date="2022-04-11T14:16:47Z" w:author="Ertiamel">
        <w:r>
          <w:rPr>
            <w:rtl w:val="0"/>
          </w:rPr>
          <w:t>é</w:t>
        </w:r>
      </w:ins>
      <w:ins w:id="131" w:date="2022-04-11T14:16:47Z" w:author="Ertiamel">
        <w:r>
          <w:rPr>
            <w:rtl w:val="0"/>
          </w:rPr>
          <w:t>rents courants politiques. Cependant, il a l'avantage de filtrer les candidats d'une id</w:t>
        </w:r>
      </w:ins>
      <w:ins w:id="132" w:date="2022-04-11T14:16:47Z" w:author="Ertiamel">
        <w:r>
          <w:rPr>
            <w:rtl w:val="0"/>
          </w:rPr>
          <w:t>é</w:t>
        </w:r>
      </w:ins>
      <w:ins w:id="133" w:date="2022-04-11T14:16:47Z" w:author="Ertiamel">
        <w:r>
          <w:rPr>
            <w:rtl w:val="0"/>
          </w:rPr>
          <w:t>e unique qui pourraient introduire un biais dans le choix d'une personnalit</w:t>
        </w:r>
      </w:ins>
      <w:ins w:id="134" w:date="2022-04-11T14:16:47Z" w:author="Ertiamel">
        <w:r>
          <w:rPr>
            <w:rtl w:val="0"/>
          </w:rPr>
          <w:t xml:space="preserve">é </w:t>
        </w:r>
      </w:ins>
      <w:ins w:id="135" w:date="2022-04-11T14:16:47Z" w:author="Ertiamel">
        <w:r>
          <w:rPr>
            <w:rtl w:val="0"/>
          </w:rPr>
          <w:t>cens</w:t>
        </w:r>
      </w:ins>
      <w:ins w:id="136" w:date="2022-04-11T14:16:47Z" w:author="Ertiamel">
        <w:r>
          <w:rPr>
            <w:rtl w:val="0"/>
          </w:rPr>
          <w:t>é</w:t>
        </w:r>
      </w:ins>
      <w:ins w:id="137" w:date="2022-04-11T14:16:47Z" w:author="Ertiamel">
        <w:r>
          <w:rPr>
            <w:rtl w:val="0"/>
          </w:rPr>
          <w:t>e repr</w:t>
        </w:r>
      </w:ins>
      <w:ins w:id="138" w:date="2022-04-11T14:16:47Z" w:author="Ertiamel">
        <w:r>
          <w:rPr>
            <w:rtl w:val="0"/>
          </w:rPr>
          <w:t>é</w:t>
        </w:r>
      </w:ins>
      <w:ins w:id="139" w:date="2022-04-11T14:16:47Z" w:author="Ertiamel">
        <w:r>
          <w:rPr>
            <w:rtl w:val="0"/>
          </w:rPr>
          <w:t>senter tous les Fran</w:t>
        </w:r>
      </w:ins>
      <w:ins w:id="140" w:date="2022-04-11T14:16:47Z" w:author="Ertiamel">
        <w:r>
          <w:rPr>
            <w:rtl w:val="0"/>
          </w:rPr>
          <w:t>ç</w:t>
        </w:r>
      </w:ins>
      <w:ins w:id="141" w:date="2022-04-11T14:16:47Z" w:author="Ertiamel">
        <w:r>
          <w:rPr>
            <w:rtl w:val="0"/>
          </w:rPr>
          <w:t xml:space="preserve">ais. </w:t>
        </w:r>
      </w:ins>
    </w:p>
    <w:p>
      <w:pPr>
        <w:pStyle w:val="Corps"/>
        <w:bidi w:val="0"/>
      </w:pPr>
      <w:r>
        <w:rPr>
          <w:rtl w:val="0"/>
        </w:rPr>
        <w:t xml:space="preserve">La chronologie des </w:t>
      </w:r>
      <w:r>
        <w:rPr>
          <w:rtl w:val="0"/>
        </w:rPr>
        <w:t>é</w:t>
      </w:r>
      <w:r>
        <w:rPr>
          <w:rtl w:val="0"/>
        </w:rPr>
        <w:t>lections pr</w:t>
      </w:r>
      <w:r>
        <w:rPr>
          <w:rtl w:val="0"/>
        </w:rPr>
        <w:t>é</w:t>
      </w:r>
      <w:r>
        <w:rPr>
          <w:rtl w:val="0"/>
        </w:rPr>
        <w:t>sidentielle puis l</w:t>
      </w:r>
      <w:r>
        <w:rPr>
          <w:rtl w:val="0"/>
        </w:rPr>
        <w:t>é</w:t>
      </w:r>
      <w:r>
        <w:rPr>
          <w:rtl w:val="0"/>
        </w:rPr>
        <w:t>gislative</w:t>
      </w:r>
      <w:r>
        <w:rPr>
          <w:rtl w:val="0"/>
        </w:rPr>
        <w:t>s</w:t>
      </w:r>
      <w:r>
        <w:rPr>
          <w:rtl w:val="0"/>
        </w:rPr>
        <w:t xml:space="preserve"> est aussi un facteur partisan puisque la couleur politique du pr</w:t>
      </w:r>
      <w:r>
        <w:rPr>
          <w:rtl w:val="0"/>
        </w:rPr>
        <w:t>é</w:t>
      </w:r>
      <w:r>
        <w:rPr>
          <w:rtl w:val="0"/>
        </w:rPr>
        <w:t xml:space="preserve">sident </w:t>
      </w:r>
      <w:r>
        <w:rPr>
          <w:rtl w:val="0"/>
        </w:rPr>
        <w:t>é</w:t>
      </w:r>
      <w:r>
        <w:rPr>
          <w:rtl w:val="0"/>
        </w:rPr>
        <w:t xml:space="preserve">lu incite les </w:t>
      </w:r>
      <w:r>
        <w:rPr>
          <w:rtl w:val="0"/>
        </w:rPr>
        <w:t>é</w:t>
      </w:r>
      <w:r>
        <w:rPr>
          <w:rtl w:val="0"/>
        </w:rPr>
        <w:t xml:space="preserve">lecteurs </w:t>
      </w:r>
      <w:r>
        <w:rPr>
          <w:rtl w:val="0"/>
        </w:rPr>
        <w:t xml:space="preserve">à </w:t>
      </w:r>
      <w:r>
        <w:rPr>
          <w:rtl w:val="0"/>
        </w:rPr>
        <w:t>lui donner une chambre de la m</w:t>
      </w:r>
      <w:r>
        <w:rPr>
          <w:rtl w:val="0"/>
        </w:rPr>
        <w:t>ê</w:t>
      </w:r>
      <w:r>
        <w:rPr>
          <w:rtl w:val="0"/>
        </w:rPr>
        <w:t xml:space="preserve">me couleur, </w:t>
      </w:r>
      <w:r>
        <w:rPr>
          <w:rtl w:val="0"/>
        </w:rPr>
        <w:t xml:space="preserve">à </w:t>
      </w:r>
      <w:r>
        <w:rPr>
          <w:rtl w:val="0"/>
          <w:lang w:val="it-IT"/>
        </w:rPr>
        <w:t>ceci pr</w:t>
      </w:r>
      <w:r>
        <w:rPr>
          <w:rtl w:val="0"/>
          <w:lang w:val="it-IT"/>
        </w:rPr>
        <w:t>è</w:t>
      </w:r>
      <w:r>
        <w:rPr>
          <w:rtl w:val="0"/>
        </w:rPr>
        <w:t>s que les d</w:t>
      </w:r>
      <w:r>
        <w:rPr>
          <w:rtl w:val="0"/>
        </w:rPr>
        <w:t>é</w:t>
      </w:r>
      <w:r>
        <w:rPr>
          <w:rtl w:val="0"/>
        </w:rPr>
        <w:t>put</w:t>
      </w:r>
      <w:r>
        <w:rPr>
          <w:rtl w:val="0"/>
        </w:rPr>
        <w:t>é</w:t>
      </w:r>
      <w:r>
        <w:rPr>
          <w:rtl w:val="0"/>
        </w:rPr>
        <w:t>s ont aussi un r</w:t>
      </w:r>
      <w:r>
        <w:rPr>
          <w:rtl w:val="0"/>
        </w:rPr>
        <w:t>ô</w:t>
      </w:r>
      <w:r>
        <w:rPr>
          <w:rtl w:val="0"/>
        </w:rPr>
        <w:t>le de d</w:t>
      </w:r>
      <w:r>
        <w:rPr>
          <w:rtl w:val="0"/>
        </w:rPr>
        <w:t>é</w:t>
      </w:r>
      <w:r>
        <w:rPr>
          <w:rtl w:val="0"/>
        </w:rPr>
        <w:t>fense des int</w:t>
      </w:r>
      <w:r>
        <w:rPr>
          <w:rtl w:val="0"/>
        </w:rPr>
        <w:t>é</w:t>
      </w:r>
      <w:r>
        <w:rPr>
          <w:rtl w:val="0"/>
        </w:rPr>
        <w:t>r</w:t>
      </w:r>
      <w:r>
        <w:rPr>
          <w:rtl w:val="0"/>
        </w:rPr>
        <w:t>ê</w:t>
      </w:r>
      <w:r>
        <w:rPr>
          <w:rtl w:val="0"/>
        </w:rPr>
        <w:t>ts de leur circonscriptions.</w:t>
      </w:r>
    </w:p>
    <w:p>
      <w:pPr>
        <w:pStyle w:val="Sous-section 4"/>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701" w:firstLine="0"/>
        <w:rPr>
          <w:rFonts w:ascii="Book Antiqua" w:cs="Book Antiqua" w:hAnsi="Book Antiqua" w:eastAsia="Book Antiqua"/>
          <w:sz w:val="22"/>
          <w:szCs w:val="22"/>
        </w:rPr>
      </w:pPr>
      <w:bookmarkStart w:name="_Toc16" w:id="142"/>
      <w:bookmarkStart w:name="VotePondéré" w:id="143"/>
      <w:bookmarkEnd w:id="143"/>
      <w:r>
        <w:rPr>
          <w:rFonts w:ascii="Book Antiqua" w:hAnsi="Book Antiqua"/>
          <w:sz w:val="22"/>
          <w:szCs w:val="22"/>
          <w:rtl w:val="0"/>
          <w:lang w:val="fr-FR"/>
        </w:rPr>
        <w:t>V</w:t>
      </w:r>
      <w:r>
        <w:rPr>
          <w:rFonts w:ascii="Book Antiqua" w:hAnsi="Book Antiqua"/>
          <w:sz w:val="22"/>
          <w:szCs w:val="22"/>
          <w:rtl w:val="0"/>
          <w:lang w:val="fr-FR"/>
        </w:rPr>
        <w:t>ote pond</w:t>
      </w:r>
      <w:r>
        <w:rPr>
          <w:rFonts w:ascii="Book Antiqua" w:hAnsi="Book Antiqua" w:hint="default"/>
          <w:sz w:val="22"/>
          <w:szCs w:val="22"/>
          <w:rtl w:val="0"/>
          <w:lang w:val="fr-FR"/>
        </w:rPr>
        <w:t>é</w:t>
      </w:r>
      <w:r>
        <w:rPr>
          <w:rFonts w:ascii="Book Antiqua" w:hAnsi="Book Antiqua"/>
          <w:sz w:val="22"/>
          <w:szCs w:val="22"/>
          <w:rtl w:val="0"/>
          <w:lang w:val="fr-FR"/>
        </w:rPr>
        <w:t>r</w:t>
      </w:r>
      <w:r>
        <w:rPr>
          <w:rFonts w:ascii="Book Antiqua" w:hAnsi="Book Antiqua" w:hint="default"/>
          <w:sz w:val="22"/>
          <w:szCs w:val="22"/>
          <w:rtl w:val="0"/>
          <w:lang w:val="fr-FR"/>
        </w:rPr>
        <w:t>é</w:t>
      </w:r>
      <w:bookmarkEnd w:id="142"/>
    </w:p>
    <w:p>
      <w:pPr>
        <w:pStyle w:val="Commentaire"/>
        <w:bidi w:val="0"/>
      </w:pPr>
      <w:r>
        <w:rPr>
          <w:rtl w:val="0"/>
        </w:rPr>
        <w:t>L'</w:t>
      </w:r>
      <w:r>
        <w:rPr>
          <w:rtl w:val="0"/>
        </w:rPr>
        <w:t>é</w:t>
      </w:r>
      <w:r>
        <w:rPr>
          <w:rtl w:val="0"/>
        </w:rPr>
        <w:t>lection pr</w:t>
      </w:r>
      <w:r>
        <w:rPr>
          <w:rtl w:val="0"/>
        </w:rPr>
        <w:t>é</w:t>
      </w:r>
      <w:r>
        <w:rPr>
          <w:rtl w:val="0"/>
        </w:rPr>
        <w:t xml:space="preserve">sidentielle au scrutin uninominal </w:t>
      </w:r>
      <w:r>
        <w:rPr>
          <w:rtl w:val="0"/>
        </w:rPr>
        <w:t xml:space="preserve">à </w:t>
      </w:r>
      <w:r>
        <w:rPr>
          <w:rtl w:val="0"/>
        </w:rPr>
        <w:t xml:space="preserve">deux tours permet </w:t>
      </w:r>
      <w:r>
        <w:rPr>
          <w:rtl w:val="0"/>
        </w:rPr>
        <w:t xml:space="preserve">à </w:t>
      </w:r>
      <w:r>
        <w:rPr>
          <w:rtl w:val="0"/>
        </w:rPr>
        <w:t>un candidat de gagner avec un faible pourcentage des suffrages exprim</w:t>
      </w:r>
      <w:r>
        <w:rPr>
          <w:rtl w:val="0"/>
        </w:rPr>
        <w:t>é</w:t>
      </w:r>
      <w:r>
        <w:rPr>
          <w:rtl w:val="0"/>
        </w:rPr>
        <w:t>s au 1er tour :</w:t>
      </w:r>
    </w:p>
    <w:tbl>
      <w:tblPr>
        <w:tblW w:w="5812" w:type="dxa"/>
        <w:jc w:val="left"/>
        <w:tblInd w:w="18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848"/>
        <w:gridCol w:w="1587"/>
        <w:gridCol w:w="1588"/>
        <w:gridCol w:w="789"/>
      </w:tblGrid>
      <w:tr>
        <w:tblPrEx>
          <w:shd w:val="clear" w:color="auto" w:fill="bdc0bf"/>
        </w:tblPrEx>
        <w:trPr>
          <w:trHeight w:val="485" w:hRule="atLeast"/>
          <w:tblHeader/>
        </w:trPr>
        <w:tc>
          <w:tcPr>
            <w:tcW w:type="dxa" w:w="1848"/>
            <w:tcBorders>
              <w:top w:val="single" w:color="000000" w:sz="2" w:space="0" w:shadow="0" w:frame="0"/>
              <w:left w:val="single" w:color="000000" w:sz="2" w:space="0" w:shadow="0" w:frame="0"/>
              <w:bottom w:val="single" w:color="000000" w:sz="6" w:space="0" w:shadow="0" w:frame="0"/>
              <w:right w:val="single" w:color="000000" w:sz="2" w:space="0" w:shadow="0" w:frame="0"/>
            </w:tcBorders>
            <w:shd w:val="clear" w:color="auto" w:fill="bdc0bf"/>
            <w:tcMar>
              <w:top w:type="dxa" w:w="80"/>
              <w:left w:type="dxa" w:w="80"/>
              <w:bottom w:type="dxa" w:w="80"/>
              <w:right w:type="dxa" w:w="80"/>
            </w:tcMar>
            <w:vAlign w:val="top"/>
          </w:tcPr>
          <w:p/>
        </w:tc>
        <w:tc>
          <w:tcPr>
            <w:tcW w:type="dxa" w:w="1587"/>
            <w:tcBorders>
              <w:top w:val="single" w:color="000000" w:sz="2" w:space="0" w:shadow="0" w:frame="0"/>
              <w:left w:val="single" w:color="000000" w:sz="2" w:space="0" w:shadow="0" w:frame="0"/>
              <w:bottom w:val="single" w:color="000000" w:sz="6" w:space="0" w:shadow="0" w:frame="0"/>
              <w:right w:val="single" w:color="000000" w:sz="2" w:space="0" w:shadow="0" w:frame="0"/>
            </w:tcBorders>
            <w:shd w:val="clear" w:color="auto" w:fill="bdc0bf"/>
            <w:tcMar>
              <w:top w:type="dxa" w:w="80"/>
              <w:left w:type="dxa" w:w="80"/>
              <w:bottom w:type="dxa" w:w="80"/>
              <w:right w:type="dxa" w:w="80"/>
            </w:tcMar>
            <w:vAlign w:val="top"/>
          </w:tcPr>
          <w:p>
            <w:pPr>
              <w:pStyle w:val="Format libre"/>
              <w:jc w:val="center"/>
            </w:pPr>
            <w:r>
              <w:rPr>
                <w:rFonts w:ascii="Helvetica Neue" w:hAnsi="Helvetica Neue"/>
                <w:b w:val="1"/>
                <w:bCs w:val="1"/>
                <w:sz w:val="20"/>
                <w:szCs w:val="20"/>
                <w:rtl w:val="0"/>
              </w:rPr>
              <w:t>Inscrits</w:t>
            </w:r>
          </w:p>
        </w:tc>
        <w:tc>
          <w:tcPr>
            <w:tcW w:type="dxa" w:w="1587"/>
            <w:tcBorders>
              <w:top w:val="single" w:color="000000" w:sz="2" w:space="0" w:shadow="0" w:frame="0"/>
              <w:left w:val="single" w:color="000000" w:sz="2" w:space="0" w:shadow="0" w:frame="0"/>
              <w:bottom w:val="single" w:color="000000" w:sz="6" w:space="0" w:shadow="0" w:frame="0"/>
              <w:right w:val="single" w:color="000000" w:sz="2" w:space="0" w:shadow="0" w:frame="0"/>
            </w:tcBorders>
            <w:shd w:val="clear" w:color="auto" w:fill="bdc0bf"/>
            <w:tcMar>
              <w:top w:type="dxa" w:w="80"/>
              <w:left w:type="dxa" w:w="80"/>
              <w:bottom w:type="dxa" w:w="80"/>
              <w:right w:type="dxa" w:w="80"/>
            </w:tcMar>
            <w:vAlign w:val="top"/>
          </w:tcPr>
          <w:p>
            <w:pPr>
              <w:pStyle w:val="Format libre"/>
              <w:jc w:val="center"/>
            </w:pPr>
            <w:r>
              <w:rPr>
                <w:rFonts w:ascii="Helvetica Neue" w:hAnsi="Helvetica Neue"/>
                <w:b w:val="1"/>
                <w:bCs w:val="1"/>
                <w:sz w:val="20"/>
                <w:szCs w:val="20"/>
                <w:rtl w:val="0"/>
              </w:rPr>
              <w:t>Voix pour au 1er tour</w:t>
            </w:r>
          </w:p>
        </w:tc>
        <w:tc>
          <w:tcPr>
            <w:tcW w:type="dxa" w:w="789"/>
            <w:tcBorders>
              <w:top w:val="single" w:color="000000" w:sz="2" w:space="0" w:shadow="0" w:frame="0"/>
              <w:left w:val="single" w:color="000000" w:sz="2" w:space="0" w:shadow="0" w:frame="0"/>
              <w:bottom w:val="single" w:color="000000" w:sz="6" w:space="0" w:shadow="0" w:frame="0"/>
              <w:right w:val="single" w:color="000000" w:sz="2" w:space="0" w:shadow="0" w:frame="0"/>
            </w:tcBorders>
            <w:shd w:val="clear" w:color="auto" w:fill="bdc0bf"/>
            <w:tcMar>
              <w:top w:type="dxa" w:w="80"/>
              <w:left w:type="dxa" w:w="80"/>
              <w:bottom w:type="dxa" w:w="80"/>
              <w:right w:type="dxa" w:w="80"/>
            </w:tcMar>
            <w:vAlign w:val="top"/>
          </w:tcPr>
          <w:p>
            <w:pPr>
              <w:pStyle w:val="Format libre"/>
              <w:jc w:val="center"/>
            </w:pPr>
            <w:r>
              <w:rPr>
                <w:rFonts w:ascii="Helvetica Neue" w:hAnsi="Helvetica Neue"/>
                <w:b w:val="1"/>
                <w:bCs w:val="1"/>
                <w:sz w:val="20"/>
                <w:szCs w:val="20"/>
                <w:rtl w:val="0"/>
              </w:rPr>
              <w:t>%</w:t>
            </w:r>
          </w:p>
        </w:tc>
      </w:tr>
      <w:tr>
        <w:tblPrEx>
          <w:shd w:val="clear" w:color="auto" w:fill="auto"/>
        </w:tblPrEx>
        <w:trPr>
          <w:trHeight w:val="245" w:hRule="atLeast"/>
        </w:trPr>
        <w:tc>
          <w:tcPr>
            <w:tcW w:type="dxa" w:w="1848"/>
            <w:tcBorders>
              <w:top w:val="single" w:color="000000" w:sz="6" w:space="0" w:shadow="0" w:frame="0"/>
              <w:left w:val="single" w:color="000000" w:sz="2" w:space="0" w:shadow="0" w:frame="0"/>
              <w:bottom w:val="single" w:color="000000" w:sz="2" w:space="0" w:shadow="0" w:frame="0"/>
              <w:right w:val="single" w:color="000000" w:sz="6" w:space="0" w:shadow="0" w:frame="0"/>
            </w:tcBorders>
            <w:shd w:val="clear" w:color="auto" w:fill="dbdbdb"/>
            <w:tcMar>
              <w:top w:type="dxa" w:w="80"/>
              <w:left w:type="dxa" w:w="80"/>
              <w:bottom w:type="dxa" w:w="80"/>
              <w:right w:type="dxa" w:w="80"/>
            </w:tcMar>
            <w:vAlign w:val="top"/>
          </w:tcPr>
          <w:p>
            <w:pPr>
              <w:pStyle w:val="Format libre"/>
              <w:jc w:val="left"/>
            </w:pPr>
            <w:r>
              <w:rPr>
                <w:rFonts w:ascii="Helvetica Neue" w:hAnsi="Helvetica Neue"/>
                <w:b w:val="1"/>
                <w:bCs w:val="1"/>
                <w:sz w:val="20"/>
                <w:szCs w:val="20"/>
                <w:rtl w:val="0"/>
              </w:rPr>
              <w:t>Chirac (2002)</w:t>
            </w:r>
          </w:p>
        </w:tc>
        <w:tc>
          <w:tcPr>
            <w:tcW w:type="dxa" w:w="1587"/>
            <w:tcBorders>
              <w:top w:val="single" w:color="000000" w:sz="6" w:space="0" w:shadow="0" w:frame="0"/>
              <w:left w:val="single" w:color="000000" w:sz="6"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Format libre"/>
              <w:jc w:val="center"/>
            </w:pPr>
            <w:r>
              <w:rPr>
                <w:rFonts w:ascii="Helvetica Neue" w:hAnsi="Helvetica Neue"/>
                <w:sz w:val="20"/>
                <w:szCs w:val="20"/>
                <w:rtl w:val="0"/>
              </w:rPr>
              <w:t>41191169</w:t>
            </w:r>
          </w:p>
        </w:tc>
        <w:tc>
          <w:tcPr>
            <w:tcW w:type="dxa" w:w="1587"/>
            <w:tcBorders>
              <w:top w:val="single" w:color="000000" w:sz="6"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Format libre"/>
              <w:jc w:val="center"/>
            </w:pPr>
            <w:r>
              <w:rPr>
                <w:rFonts w:ascii="Helvetica Neue" w:hAnsi="Helvetica Neue"/>
                <w:sz w:val="20"/>
                <w:szCs w:val="20"/>
                <w:rtl w:val="0"/>
              </w:rPr>
              <w:t>5665855</w:t>
            </w:r>
          </w:p>
        </w:tc>
        <w:tc>
          <w:tcPr>
            <w:tcW w:type="dxa" w:w="789"/>
            <w:tcBorders>
              <w:top w:val="single" w:color="000000" w:sz="6"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Format libre"/>
              <w:jc w:val="center"/>
            </w:pPr>
            <w:r>
              <w:rPr>
                <w:rFonts w:ascii="Helvetica Neue" w:hAnsi="Helvetica Neue"/>
                <w:sz w:val="20"/>
                <w:szCs w:val="20"/>
                <w:rtl w:val="0"/>
              </w:rPr>
              <w:t>14</w:t>
            </w:r>
            <w:r>
              <w:rPr>
                <w:rFonts w:ascii="Helvetica Neue" w:hAnsi="Helvetica Neue" w:hint="default"/>
                <w:sz w:val="20"/>
                <w:szCs w:val="20"/>
                <w:rtl w:val="0"/>
              </w:rPr>
              <w:t> </w:t>
            </w:r>
            <w:r>
              <w:rPr>
                <w:rFonts w:ascii="Helvetica Neue" w:hAnsi="Helvetica Neue"/>
                <w:sz w:val="20"/>
                <w:szCs w:val="20"/>
                <w:rtl w:val="0"/>
              </w:rPr>
              <w:t>%</w:t>
            </w:r>
          </w:p>
        </w:tc>
      </w:tr>
      <w:tr>
        <w:tblPrEx>
          <w:shd w:val="clear" w:color="auto" w:fill="auto"/>
        </w:tblPrEx>
        <w:trPr>
          <w:trHeight w:val="241" w:hRule="atLeast"/>
        </w:trPr>
        <w:tc>
          <w:tcPr>
            <w:tcW w:type="dxa" w:w="1848"/>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dbdbdb"/>
            <w:tcMar>
              <w:top w:type="dxa" w:w="80"/>
              <w:left w:type="dxa" w:w="80"/>
              <w:bottom w:type="dxa" w:w="80"/>
              <w:right w:type="dxa" w:w="80"/>
            </w:tcMar>
            <w:vAlign w:val="top"/>
          </w:tcPr>
          <w:p>
            <w:pPr>
              <w:pStyle w:val="Format libre"/>
              <w:jc w:val="left"/>
            </w:pPr>
            <w:r>
              <w:rPr>
                <w:rFonts w:ascii="Helvetica Neue" w:hAnsi="Helvetica Neue"/>
                <w:b w:val="1"/>
                <w:bCs w:val="1"/>
                <w:sz w:val="20"/>
                <w:szCs w:val="20"/>
                <w:rtl w:val="0"/>
              </w:rPr>
              <w:t>Macron (2017)</w:t>
            </w:r>
          </w:p>
        </w:tc>
        <w:tc>
          <w:tcPr>
            <w:tcW w:type="dxa" w:w="1587"/>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Format libre"/>
              <w:jc w:val="center"/>
            </w:pPr>
            <w:r>
              <w:rPr>
                <w:rFonts w:ascii="Helvetica Neue" w:hAnsi="Helvetica Neue"/>
                <w:sz w:val="20"/>
                <w:szCs w:val="20"/>
                <w:rtl w:val="0"/>
              </w:rPr>
              <w:t>47582183</w:t>
            </w:r>
          </w:p>
        </w:tc>
        <w:tc>
          <w:tcPr>
            <w:tcW w:type="dxa" w:w="158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Format libre"/>
              <w:jc w:val="center"/>
            </w:pPr>
            <w:r>
              <w:rPr>
                <w:rFonts w:ascii="Helvetica Neue" w:hAnsi="Helvetica Neue"/>
                <w:sz w:val="20"/>
                <w:szCs w:val="20"/>
                <w:rtl w:val="0"/>
              </w:rPr>
              <w:t>8656346</w:t>
            </w:r>
          </w:p>
        </w:tc>
        <w:tc>
          <w:tcPr>
            <w:tcW w:type="dxa" w:w="78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Format libre"/>
              <w:jc w:val="center"/>
            </w:pPr>
            <w:r>
              <w:rPr>
                <w:rFonts w:ascii="Helvetica Neue" w:hAnsi="Helvetica Neue"/>
                <w:sz w:val="20"/>
                <w:szCs w:val="20"/>
                <w:rtl w:val="0"/>
              </w:rPr>
              <w:t>18</w:t>
            </w:r>
            <w:r>
              <w:rPr>
                <w:rFonts w:ascii="Helvetica Neue" w:hAnsi="Helvetica Neue" w:hint="default"/>
                <w:sz w:val="20"/>
                <w:szCs w:val="20"/>
                <w:rtl w:val="0"/>
              </w:rPr>
              <w:t> </w:t>
            </w:r>
            <w:r>
              <w:rPr>
                <w:rFonts w:ascii="Helvetica Neue" w:hAnsi="Helvetica Neue"/>
                <w:sz w:val="20"/>
                <w:szCs w:val="20"/>
                <w:rtl w:val="0"/>
              </w:rPr>
              <w:t>%</w:t>
            </w:r>
          </w:p>
        </w:tc>
      </w:tr>
    </w:tbl>
    <w:p>
      <w:pPr>
        <w:pStyle w:val="Commentaire"/>
        <w:bidi w:val="0"/>
      </w:pPr>
    </w:p>
    <w:p>
      <w:pPr>
        <w:pStyle w:val="Commentaire"/>
        <w:bidi w:val="0"/>
      </w:pPr>
      <w:r>
        <w:rPr>
          <w:rtl w:val="0"/>
        </w:rPr>
        <w:t>Tableau complet des r</w:t>
      </w:r>
      <w:r>
        <w:rPr>
          <w:rtl w:val="0"/>
        </w:rPr>
        <w:t>é</w:t>
      </w:r>
      <w:r>
        <w:rPr>
          <w:rtl w:val="0"/>
        </w:rPr>
        <w:t>sultats nationaux des pr</w:t>
      </w:r>
      <w:r>
        <w:rPr>
          <w:rtl w:val="0"/>
        </w:rPr>
        <w:t>é</w:t>
      </w:r>
      <w:r>
        <w:rPr>
          <w:rtl w:val="0"/>
        </w:rPr>
        <w:t xml:space="preserve">sidentielles : </w:t>
      </w:r>
    </w:p>
    <w:p>
      <w:pPr>
        <w:pStyle w:val="Commentaire"/>
        <w:bidi w:val="0"/>
      </w:pPr>
      <w:r>
        <w:rPr>
          <w:rStyle w:val="Hyperlink.0"/>
        </w:rPr>
        <w:fldChar w:fldCharType="begin" w:fldLock="0"/>
      </w:r>
      <w:r>
        <w:rPr>
          <w:rStyle w:val="Hyperlink.0"/>
        </w:rPr>
        <w:instrText xml:space="preserve"> HYPERLINK "http://ertia2.free.fr/Niveau2/Blogrinages/Blogrinages_citoyens/Presidentielles1965-2017.xls"</w:instrText>
      </w:r>
      <w:r>
        <w:rPr>
          <w:rStyle w:val="Hyperlink.0"/>
        </w:rPr>
        <w:fldChar w:fldCharType="separate" w:fldLock="0"/>
      </w:r>
      <w:r>
        <w:rPr>
          <w:rStyle w:val="Hyperlink.0"/>
          <w:rtl w:val="0"/>
        </w:rPr>
        <w:t>http</w:t>
      </w:r>
      <w:r>
        <w:rPr>
          <w:rStyle w:val="Hyperlink.0"/>
          <w:rtl w:val="0"/>
        </w:rPr>
        <w:t>://ertia</w:t>
      </w:r>
      <w:r>
        <w:rPr>
          <w:rStyle w:val="Hyperlink.0"/>
          <w:rtl w:val="0"/>
        </w:rPr>
        <w:t>2</w:t>
      </w:r>
      <w:r>
        <w:rPr>
          <w:rStyle w:val="Hyperlink.0"/>
          <w:rtl w:val="0"/>
        </w:rPr>
        <w:t>.free.fr/Niveau2/Blogrinages/Blogrinages_citoyens/Presidentielles1965-2017.xls</w:t>
      </w:r>
      <w:r>
        <w:rPr/>
        <w:fldChar w:fldCharType="end" w:fldLock="0"/>
      </w:r>
    </w:p>
    <w:p>
      <w:pPr>
        <w:pStyle w:val="Commentaire"/>
        <w:bidi w:val="0"/>
      </w:pPr>
      <w:r>
        <w:rPr>
          <w:rtl w:val="0"/>
        </w:rPr>
        <w:t xml:space="preserve">Soit un </w:t>
      </w:r>
      <w:r>
        <w:rPr>
          <w:rtl w:val="0"/>
        </w:rPr>
        <w:t>é</w:t>
      </w:r>
      <w:r>
        <w:rPr>
          <w:rtl w:val="0"/>
        </w:rPr>
        <w:t xml:space="preserve">lecteur sur 7 pour J. Chirac et 1 </w:t>
      </w:r>
      <w:r>
        <w:rPr>
          <w:rtl w:val="0"/>
        </w:rPr>
        <w:t>é</w:t>
      </w:r>
      <w:r>
        <w:rPr>
          <w:rtl w:val="0"/>
        </w:rPr>
        <w:t>lecteur sur 5,5 pour E. Macron, ce qui est fort peu pour une fonction de repr</w:t>
      </w:r>
      <w:r>
        <w:rPr>
          <w:rtl w:val="0"/>
        </w:rPr>
        <w:t>é</w:t>
      </w:r>
      <w:r>
        <w:rPr>
          <w:rtl w:val="0"/>
        </w:rPr>
        <w:t xml:space="preserve">sentation de </w:t>
      </w:r>
      <w:r>
        <w:rPr>
          <w:rStyle w:val="Aucun"/>
          <w:u w:val="single"/>
          <w:rtl w:val="0"/>
          <w:lang w:val="fr-FR"/>
        </w:rPr>
        <w:t>tous</w:t>
      </w:r>
      <w:r>
        <w:rPr>
          <w:rtl w:val="0"/>
        </w:rPr>
        <w:t xml:space="preserve"> les Fran</w:t>
      </w:r>
      <w:r>
        <w:rPr>
          <w:rtl w:val="0"/>
        </w:rPr>
        <w:t>ç</w:t>
      </w:r>
      <w:r>
        <w:rPr>
          <w:rtl w:val="0"/>
        </w:rPr>
        <w:t>ais. Cette proc</w:t>
      </w:r>
      <w:r>
        <w:rPr>
          <w:rtl w:val="0"/>
        </w:rPr>
        <w:t>é</w:t>
      </w:r>
      <w:r>
        <w:rPr>
          <w:rtl w:val="0"/>
        </w:rPr>
        <w:t>dure de d</w:t>
      </w:r>
      <w:r>
        <w:rPr>
          <w:rtl w:val="0"/>
        </w:rPr>
        <w:t>é</w:t>
      </w:r>
      <w:r>
        <w:rPr>
          <w:rtl w:val="0"/>
        </w:rPr>
        <w:t>signation d</w:t>
      </w:r>
      <w:r>
        <w:rPr>
          <w:rtl w:val="0"/>
        </w:rPr>
        <w:t>é</w:t>
      </w:r>
      <w:r>
        <w:rPr>
          <w:rtl w:val="0"/>
        </w:rPr>
        <w:t>cr</w:t>
      </w:r>
      <w:r>
        <w:rPr>
          <w:rtl w:val="0"/>
        </w:rPr>
        <w:t>é</w:t>
      </w:r>
      <w:r>
        <w:rPr>
          <w:rtl w:val="0"/>
        </w:rPr>
        <w:t xml:space="preserve">dibilise la fonction. </w:t>
      </w:r>
    </w:p>
    <w:p>
      <w:pPr>
        <w:pStyle w:val="Commentaire"/>
        <w:bidi w:val="0"/>
      </w:pPr>
      <w:r>
        <w:rPr>
          <w:rtl w:val="0"/>
        </w:rPr>
        <w:t>Le vote Condorcet, le vote alternatif, le jugement majoritaire peuvent satisfaire certains math</w:t>
      </w:r>
      <w:r>
        <w:rPr>
          <w:rtl w:val="0"/>
        </w:rPr>
        <w:t>é</w:t>
      </w:r>
      <w:r>
        <w:rPr>
          <w:rtl w:val="0"/>
        </w:rPr>
        <w:t>maticiens ou certaines instances, mais leur approche conceptuelle appara</w:t>
      </w:r>
      <w:r>
        <w:rPr>
          <w:rtl w:val="0"/>
        </w:rPr>
        <w:t>î</w:t>
      </w:r>
      <w:r>
        <w:rPr>
          <w:rtl w:val="0"/>
        </w:rPr>
        <w:t xml:space="preserve">t trop difficile </w:t>
      </w:r>
      <w:r>
        <w:rPr>
          <w:rtl w:val="0"/>
        </w:rPr>
        <w:t xml:space="preserve">à </w:t>
      </w:r>
      <w:r>
        <w:rPr>
          <w:rtl w:val="0"/>
        </w:rPr>
        <w:t>traduire dans un isoloir et dans les op</w:t>
      </w:r>
      <w:r>
        <w:rPr>
          <w:rtl w:val="0"/>
        </w:rPr>
        <w:t>é</w:t>
      </w:r>
      <w:r>
        <w:rPr>
          <w:rtl w:val="0"/>
        </w:rPr>
        <w:t>rations de d</w:t>
      </w:r>
      <w:r>
        <w:rPr>
          <w:rtl w:val="0"/>
        </w:rPr>
        <w:t>é</w:t>
      </w:r>
      <w:r>
        <w:rPr>
          <w:rtl w:val="0"/>
        </w:rPr>
        <w:t>pouillement s</w:t>
      </w:r>
      <w:r>
        <w:rPr>
          <w:rtl w:val="0"/>
        </w:rPr>
        <w:t>é</w:t>
      </w:r>
      <w:r>
        <w:rPr>
          <w:rtl w:val="0"/>
        </w:rPr>
        <w:t>curis</w:t>
      </w:r>
      <w:r>
        <w:rPr>
          <w:rtl w:val="0"/>
        </w:rPr>
        <w:t>é</w:t>
      </w:r>
      <w:r>
        <w:rPr>
          <w:rtl w:val="0"/>
        </w:rPr>
        <w:t>es.</w:t>
      </w:r>
    </w:p>
    <w:p>
      <w:pPr>
        <w:pStyle w:val="Commentaire"/>
        <w:bidi w:val="0"/>
      </w:pPr>
      <w:r>
        <w:rPr>
          <w:rtl w:val="0"/>
        </w:rPr>
        <w:t>Le vote pond</w:t>
      </w:r>
      <w:r>
        <w:rPr>
          <w:rtl w:val="0"/>
        </w:rPr>
        <w:t>é</w:t>
      </w:r>
      <w:r>
        <w:rPr>
          <w:rtl w:val="0"/>
        </w:rPr>
        <w:t>r</w:t>
      </w:r>
      <w:r>
        <w:rPr>
          <w:rtl w:val="0"/>
        </w:rPr>
        <w:t xml:space="preserve">é </w:t>
      </w:r>
      <w:r>
        <w:rPr>
          <w:rtl w:val="0"/>
        </w:rPr>
        <w:t>(voir l'id</w:t>
      </w:r>
      <w:r>
        <w:rPr>
          <w:rtl w:val="0"/>
        </w:rPr>
        <w:t>é</w:t>
      </w:r>
      <w:r>
        <w:rPr>
          <w:rtl w:val="0"/>
        </w:rPr>
        <w:t xml:space="preserve">e d'Anne-Marie Cohendet) permet </w:t>
      </w:r>
      <w:r>
        <w:rPr>
          <w:rtl w:val="0"/>
        </w:rPr>
        <w:t xml:space="preserve">à </w:t>
      </w:r>
      <w:r>
        <w:rPr>
          <w:rtl w:val="0"/>
        </w:rPr>
        <w:t xml:space="preserve">chaque </w:t>
      </w:r>
      <w:r>
        <w:rPr>
          <w:rtl w:val="0"/>
        </w:rPr>
        <w:t>é</w:t>
      </w:r>
      <w:r>
        <w:rPr>
          <w:rtl w:val="0"/>
        </w:rPr>
        <w:t>lecteur d'exprimer sa pr</w:t>
      </w:r>
      <w:r>
        <w:rPr>
          <w:rtl w:val="0"/>
        </w:rPr>
        <w:t>é</w:t>
      </w:r>
      <w:r>
        <w:rPr>
          <w:rtl w:val="0"/>
        </w:rPr>
        <w:t>f</w:t>
      </w:r>
      <w:r>
        <w:rPr>
          <w:rtl w:val="0"/>
        </w:rPr>
        <w:t>é</w:t>
      </w:r>
      <w:r>
        <w:rPr>
          <w:rtl w:val="0"/>
        </w:rPr>
        <w:t>rence n</w:t>
      </w:r>
      <w:r>
        <w:rPr>
          <w:rtl w:val="0"/>
        </w:rPr>
        <w:t>é</w:t>
      </w:r>
      <w:r>
        <w:rPr>
          <w:rtl w:val="0"/>
        </w:rPr>
        <w:t>gative (-1), indiff</w:t>
      </w:r>
      <w:r>
        <w:rPr>
          <w:rtl w:val="0"/>
        </w:rPr>
        <w:t>é</w:t>
      </w:r>
      <w:r>
        <w:rPr>
          <w:rtl w:val="0"/>
        </w:rPr>
        <w:t>rente (0) ou positive (+1 ) sur chaque candidat, le r</w:t>
      </w:r>
      <w:r>
        <w:rPr>
          <w:rtl w:val="0"/>
        </w:rPr>
        <w:t>é</w:t>
      </w:r>
      <w:r>
        <w:rPr>
          <w:rtl w:val="0"/>
        </w:rPr>
        <w:t xml:space="preserve">sultat </w:t>
      </w:r>
      <w:r>
        <w:rPr>
          <w:rtl w:val="0"/>
        </w:rPr>
        <w:t>é</w:t>
      </w:r>
      <w:r>
        <w:rPr>
          <w:rtl w:val="0"/>
        </w:rPr>
        <w:t>tant la somme arithm</w:t>
      </w:r>
      <w:r>
        <w:rPr>
          <w:rtl w:val="0"/>
        </w:rPr>
        <w:t>é</w:t>
      </w:r>
      <w:r>
        <w:rPr>
          <w:rtl w:val="0"/>
        </w:rPr>
        <w:t>tique des notes. La pr</w:t>
      </w:r>
      <w:r>
        <w:rPr>
          <w:rtl w:val="0"/>
        </w:rPr>
        <w:t>é</w:t>
      </w:r>
      <w:r>
        <w:rPr>
          <w:rtl w:val="0"/>
        </w:rPr>
        <w:t>f</w:t>
      </w:r>
      <w:r>
        <w:rPr>
          <w:rtl w:val="0"/>
        </w:rPr>
        <w:t>é</w:t>
      </w:r>
      <w:r>
        <w:rPr>
          <w:rtl w:val="0"/>
        </w:rPr>
        <w:t>rence n</w:t>
      </w:r>
      <w:r>
        <w:rPr>
          <w:rtl w:val="0"/>
        </w:rPr>
        <w:t>é</w:t>
      </w:r>
      <w:r>
        <w:rPr>
          <w:rtl w:val="0"/>
        </w:rPr>
        <w:t>gative exprime que l'</w:t>
      </w:r>
      <w:r>
        <w:rPr>
          <w:rtl w:val="0"/>
        </w:rPr>
        <w:t>é</w:t>
      </w:r>
      <w:r>
        <w:rPr>
          <w:rtl w:val="0"/>
        </w:rPr>
        <w:t xml:space="preserve">lecteur ne souhaite pas que le candidat soit </w:t>
      </w:r>
      <w:r>
        <w:rPr>
          <w:rtl w:val="0"/>
        </w:rPr>
        <w:t>é</w:t>
      </w:r>
      <w:r>
        <w:rPr>
          <w:rtl w:val="0"/>
        </w:rPr>
        <w:t>lu. Le vote blanc peut s'exprimer de plusieurs fa</w:t>
      </w:r>
      <w:r>
        <w:rPr>
          <w:rtl w:val="0"/>
        </w:rPr>
        <w:t>ç</w:t>
      </w:r>
      <w:r>
        <w:rPr>
          <w:rtl w:val="0"/>
        </w:rPr>
        <w:t>ons : l'</w:t>
      </w:r>
      <w:r>
        <w:rPr>
          <w:rtl w:val="0"/>
        </w:rPr>
        <w:t>é</w:t>
      </w:r>
      <w:r>
        <w:rPr>
          <w:rtl w:val="0"/>
        </w:rPr>
        <w:t>lecteur exprime sa pr</w:t>
      </w:r>
      <w:r>
        <w:rPr>
          <w:rtl w:val="0"/>
        </w:rPr>
        <w:t>é</w:t>
      </w:r>
      <w:r>
        <w:rPr>
          <w:rtl w:val="0"/>
        </w:rPr>
        <w:t>f</w:t>
      </w:r>
      <w:r>
        <w:rPr>
          <w:rtl w:val="0"/>
        </w:rPr>
        <w:t>é</w:t>
      </w:r>
      <w:r>
        <w:rPr>
          <w:rtl w:val="0"/>
        </w:rPr>
        <w:t>rence n</w:t>
      </w:r>
      <w:r>
        <w:rPr>
          <w:rtl w:val="0"/>
        </w:rPr>
        <w:t>é</w:t>
      </w:r>
      <w:r>
        <w:rPr>
          <w:rtl w:val="0"/>
        </w:rPr>
        <w:t>gative ou indiff</w:t>
      </w:r>
      <w:r>
        <w:rPr>
          <w:rtl w:val="0"/>
        </w:rPr>
        <w:t>é</w:t>
      </w:r>
      <w:r>
        <w:rPr>
          <w:rtl w:val="0"/>
        </w:rPr>
        <w:t xml:space="preserve">rente pour tous les candidats. </w:t>
      </w:r>
    </w:p>
    <w:p>
      <w:pPr>
        <w:pStyle w:val="Commentaire"/>
        <w:bidi w:val="0"/>
      </w:pPr>
      <w:r>
        <w:rPr>
          <w:rtl w:val="0"/>
        </w:rPr>
        <w:t>L'</w:t>
      </w:r>
      <w:r>
        <w:rPr>
          <w:rtl w:val="0"/>
        </w:rPr>
        <w:t>é</w:t>
      </w:r>
      <w:r>
        <w:rPr>
          <w:rtl w:val="0"/>
        </w:rPr>
        <w:t>lecteur peut exprimer une pr</w:t>
      </w:r>
      <w:r>
        <w:rPr>
          <w:rtl w:val="0"/>
        </w:rPr>
        <w:t>é</w:t>
      </w:r>
      <w:r>
        <w:rPr>
          <w:rtl w:val="0"/>
        </w:rPr>
        <w:t>f</w:t>
      </w:r>
      <w:r>
        <w:rPr>
          <w:rtl w:val="0"/>
        </w:rPr>
        <w:t>é</w:t>
      </w:r>
      <w:r>
        <w:rPr>
          <w:rtl w:val="0"/>
        </w:rPr>
        <w:t>rence positive/n</w:t>
      </w:r>
      <w:r>
        <w:rPr>
          <w:rtl w:val="0"/>
        </w:rPr>
        <w:t>é</w:t>
      </w:r>
      <w:r>
        <w:rPr>
          <w:rtl w:val="0"/>
        </w:rPr>
        <w:t>gative/indiff</w:t>
      </w:r>
      <w:r>
        <w:rPr>
          <w:rtl w:val="0"/>
        </w:rPr>
        <w:t>é</w:t>
      </w:r>
      <w:r>
        <w:rPr>
          <w:rtl w:val="0"/>
        </w:rPr>
        <w:t>rente pour plusieurs candidats.</w:t>
      </w:r>
    </w:p>
    <w:p>
      <w:pPr>
        <w:pStyle w:val="Commentaire"/>
        <w:bidi w:val="0"/>
      </w:pPr>
      <w:r>
        <w:rPr>
          <w:rtl w:val="0"/>
        </w:rPr>
        <w:t xml:space="preserve">Une </w:t>
      </w:r>
      <w:r>
        <w:rPr>
          <w:rtl w:val="0"/>
        </w:rPr>
        <w:t>é</w:t>
      </w:r>
      <w:r>
        <w:rPr>
          <w:rtl w:val="0"/>
        </w:rPr>
        <w:t xml:space="preserve">lection </w:t>
      </w:r>
      <w:r>
        <w:rPr>
          <w:rtl w:val="0"/>
        </w:rPr>
        <w:t xml:space="preserve">à </w:t>
      </w:r>
      <w:r>
        <w:rPr>
          <w:rtl w:val="0"/>
        </w:rPr>
        <w:t xml:space="preserve">deux tours reste souhaitable pour laisser </w:t>
      </w:r>
      <w:r>
        <w:rPr>
          <w:rtl w:val="0"/>
        </w:rPr>
        <w:t>é</w:t>
      </w:r>
      <w:r>
        <w:rPr>
          <w:rtl w:val="0"/>
        </w:rPr>
        <w:t>merger des id</w:t>
      </w:r>
      <w:r>
        <w:rPr>
          <w:rtl w:val="0"/>
        </w:rPr>
        <w:t>é</w:t>
      </w:r>
      <w:r>
        <w:rPr>
          <w:rtl w:val="0"/>
        </w:rPr>
        <w:t>es nouvelles ou de nouveaux futurs responsables politiques.</w:t>
      </w:r>
    </w:p>
    <w:p>
      <w:pPr>
        <w:pStyle w:val="Commentaire"/>
        <w:bidi w:val="0"/>
        <w:rPr>
          <w:del w:id="144" w:date="2022-04-11T14:16:56Z" w:author="Ertiamel"/>
        </w:rPr>
      </w:pPr>
      <w:r>
        <w:rPr>
          <w:rtl w:val="0"/>
        </w:rPr>
        <w:t>Les candidats ayant obtenu plus de 12% des pr</w:t>
      </w:r>
      <w:r>
        <w:rPr>
          <w:rtl w:val="0"/>
        </w:rPr>
        <w:t>é</w:t>
      </w:r>
      <w:r>
        <w:rPr>
          <w:rtl w:val="0"/>
        </w:rPr>
        <w:t>f</w:t>
      </w:r>
      <w:r>
        <w:rPr>
          <w:rtl w:val="0"/>
        </w:rPr>
        <w:t>é</w:t>
      </w:r>
      <w:r>
        <w:rPr>
          <w:rtl w:val="0"/>
        </w:rPr>
        <w:t>rences positives au 1er tour peuvent se pr</w:t>
      </w:r>
      <w:r>
        <w:rPr>
          <w:rtl w:val="0"/>
        </w:rPr>
        <w:t>é</w:t>
      </w:r>
      <w:r>
        <w:rPr>
          <w:rtl w:val="0"/>
        </w:rPr>
        <w:t>senter au second tour. Ce type d'</w:t>
      </w:r>
      <w:r>
        <w:rPr>
          <w:rtl w:val="0"/>
        </w:rPr>
        <w:t>é</w:t>
      </w:r>
      <w:r>
        <w:rPr>
          <w:rtl w:val="0"/>
        </w:rPr>
        <w:t xml:space="preserve">lection devrait afficher la position relative du vainqueur, avec une participation </w:t>
      </w:r>
      <w:r>
        <w:rPr>
          <w:rtl w:val="0"/>
        </w:rPr>
        <w:t xml:space="preserve">à </w:t>
      </w:r>
      <w:r>
        <w:rPr>
          <w:rtl w:val="0"/>
        </w:rPr>
        <w:t>l'ex</w:t>
      </w:r>
      <w:r>
        <w:rPr>
          <w:rtl w:val="0"/>
        </w:rPr>
        <w:t>é</w:t>
      </w:r>
      <w:r>
        <w:rPr>
          <w:rtl w:val="0"/>
        </w:rPr>
        <w:t>cutif au prorata des suffrages.</w:t>
      </w:r>
    </w:p>
    <w:p>
      <w:pPr>
        <w:pStyle w:val="Sous-section 2"/>
        <w:bidi w:val="0"/>
      </w:pPr>
    </w:p>
    <w:p>
      <w:pPr>
        <w:pStyle w:val="Sous-section 3"/>
        <w:bidi w:val="0"/>
      </w:pPr>
      <w:bookmarkStart w:name="_Toc17" w:id="145"/>
      <w:r>
        <w:rPr>
          <w:rFonts w:cs="Arial Unicode MS" w:eastAsia="Arial Unicode MS"/>
          <w:rtl w:val="0"/>
          <w:lang w:val="fr-FR"/>
        </w:rPr>
        <w:t>Parlement</w:t>
      </w:r>
      <w:bookmarkEnd w:id="145"/>
    </w:p>
    <w:p>
      <w:pPr>
        <w:pStyle w:val="Corps"/>
        <w:bidi w:val="0"/>
      </w:pPr>
      <w:r>
        <w:rPr>
          <w:rtl w:val="0"/>
        </w:rPr>
        <w:t>Le Parlement - l'Assembl</w:t>
      </w:r>
      <w:r>
        <w:rPr>
          <w:rtl w:val="0"/>
        </w:rPr>
        <w:t>é</w:t>
      </w:r>
      <w:r>
        <w:rPr>
          <w:rtl w:val="0"/>
        </w:rPr>
        <w:t>e Nationale - repr</w:t>
      </w:r>
      <w:r>
        <w:rPr>
          <w:rtl w:val="0"/>
        </w:rPr>
        <w:t>é</w:t>
      </w:r>
      <w:r>
        <w:rPr>
          <w:rtl w:val="0"/>
        </w:rPr>
        <w:t>sente la soci</w:t>
      </w:r>
      <w:r>
        <w:rPr>
          <w:rtl w:val="0"/>
        </w:rPr>
        <w:t>é</w:t>
      </w:r>
      <w:r>
        <w:rPr>
          <w:rtl w:val="0"/>
        </w:rPr>
        <w:t>t</w:t>
      </w:r>
      <w:r>
        <w:rPr>
          <w:rtl w:val="0"/>
        </w:rPr>
        <w:t>é</w:t>
      </w:r>
      <w:r>
        <w:rPr>
          <w:rtl w:val="0"/>
        </w:rPr>
        <w:t>. Un D</w:t>
      </w:r>
      <w:r>
        <w:rPr>
          <w:rtl w:val="0"/>
        </w:rPr>
        <w:t>é</w:t>
      </w:r>
      <w:r>
        <w:rPr>
          <w:rtl w:val="0"/>
        </w:rPr>
        <w:t>put</w:t>
      </w:r>
      <w:r>
        <w:rPr>
          <w:rtl w:val="0"/>
        </w:rPr>
        <w:t xml:space="preserve">é </w:t>
      </w:r>
      <w:r>
        <w:rPr>
          <w:rtl w:val="0"/>
        </w:rPr>
        <w:t xml:space="preserve">doit </w:t>
      </w:r>
      <w:r>
        <w:rPr>
          <w:rtl w:val="0"/>
        </w:rPr>
        <w:t>ê</w:t>
      </w:r>
      <w:r>
        <w:rPr>
          <w:rtl w:val="0"/>
        </w:rPr>
        <w:t xml:space="preserve">tre </w:t>
      </w:r>
      <w:r>
        <w:rPr>
          <w:rtl w:val="0"/>
        </w:rPr>
        <w:t>é</w:t>
      </w:r>
      <w:r>
        <w:rPr>
          <w:rtl w:val="0"/>
        </w:rPr>
        <w:t>lu sur sa capacit</w:t>
      </w:r>
      <w:r>
        <w:rPr>
          <w:rtl w:val="0"/>
        </w:rPr>
        <w:t xml:space="preserve">é à </w:t>
      </w:r>
      <w:r>
        <w:rPr>
          <w:rtl w:val="0"/>
        </w:rPr>
        <w:t xml:space="preserve">promouvoir et </w:t>
      </w:r>
      <w:r>
        <w:rPr>
          <w:rtl w:val="0"/>
        </w:rPr>
        <w:t xml:space="preserve">à </w:t>
      </w:r>
      <w:r>
        <w:rPr>
          <w:rtl w:val="0"/>
        </w:rPr>
        <w:t xml:space="preserve">maintenir la conscience politique de chaque </w:t>
      </w:r>
      <w:r>
        <w:rPr>
          <w:rtl w:val="0"/>
        </w:rPr>
        <w:t>é</w:t>
      </w:r>
      <w:r>
        <w:rPr>
          <w:rtl w:val="0"/>
        </w:rPr>
        <w:t>lecteur. Au travers de l'Assembl</w:t>
      </w:r>
      <w:r>
        <w:rPr>
          <w:rtl w:val="0"/>
        </w:rPr>
        <w:t>é</w:t>
      </w:r>
      <w:r>
        <w:rPr>
          <w:rtl w:val="0"/>
        </w:rPr>
        <w:t>e Nationale, la soci</w:t>
      </w:r>
      <w:r>
        <w:rPr>
          <w:rtl w:val="0"/>
        </w:rPr>
        <w:t>é</w:t>
      </w:r>
      <w:r>
        <w:rPr>
          <w:rtl w:val="0"/>
        </w:rPr>
        <w:t>t</w:t>
      </w:r>
      <w:r>
        <w:rPr>
          <w:rtl w:val="0"/>
        </w:rPr>
        <w:t xml:space="preserve">é </w:t>
      </w:r>
      <w:r>
        <w:rPr>
          <w:rtl w:val="0"/>
        </w:rPr>
        <w:t>d</w:t>
      </w:r>
      <w:r>
        <w:rPr>
          <w:rtl w:val="0"/>
        </w:rPr>
        <w:t>é</w:t>
      </w:r>
      <w:r>
        <w:rPr>
          <w:rtl w:val="0"/>
        </w:rPr>
        <w:t>finit ses objectifs et l'</w:t>
      </w:r>
      <w:r>
        <w:rPr>
          <w:rtl w:val="0"/>
        </w:rPr>
        <w:t>é</w:t>
      </w:r>
      <w:r>
        <w:rPr>
          <w:rtl w:val="0"/>
        </w:rPr>
        <w:t>lu d</w:t>
      </w:r>
      <w:r>
        <w:rPr>
          <w:rtl w:val="0"/>
        </w:rPr>
        <w:t>é</w:t>
      </w:r>
      <w:r>
        <w:rPr>
          <w:rtl w:val="0"/>
        </w:rPr>
        <w:t xml:space="preserve">finit les moyens, quitte </w:t>
      </w:r>
      <w:r>
        <w:rPr>
          <w:rtl w:val="0"/>
        </w:rPr>
        <w:t xml:space="preserve">à </w:t>
      </w:r>
      <w:r>
        <w:rPr>
          <w:rtl w:val="0"/>
        </w:rPr>
        <w:t>ce qu'il soit sanctionn</w:t>
      </w:r>
      <w:r>
        <w:rPr>
          <w:rtl w:val="0"/>
        </w:rPr>
        <w:t xml:space="preserve">é </w:t>
      </w:r>
      <w:r>
        <w:rPr>
          <w:rtl w:val="0"/>
        </w:rPr>
        <w:t xml:space="preserve">sur ses actions lors d'une prochaine </w:t>
      </w:r>
      <w:r>
        <w:rPr>
          <w:rtl w:val="0"/>
        </w:rPr>
        <w:t>é</w:t>
      </w:r>
      <w:r>
        <w:rPr>
          <w:rtl w:val="0"/>
        </w:rPr>
        <w:t xml:space="preserve">lection. </w:t>
      </w:r>
      <w:r>
        <w:rPr>
          <w:rtl w:val="0"/>
        </w:rPr>
        <w:t xml:space="preserve">Les </w:t>
      </w:r>
      <w:r>
        <w:rPr>
          <w:rtl w:val="0"/>
        </w:rPr>
        <w:t>é</w:t>
      </w:r>
      <w:r>
        <w:rPr>
          <w:rtl w:val="0"/>
        </w:rPr>
        <w:t>lus au Parlement repr</w:t>
      </w:r>
      <w:r>
        <w:rPr>
          <w:rtl w:val="0"/>
        </w:rPr>
        <w:t>é</w:t>
      </w:r>
      <w:r>
        <w:rPr>
          <w:rtl w:val="0"/>
        </w:rPr>
        <w:t>sentent la population d</w:t>
      </w:r>
      <w:r>
        <w:rPr>
          <w:rtl w:val="1"/>
        </w:rPr>
        <w:t>’</w:t>
      </w:r>
      <w:r>
        <w:rPr>
          <w:rtl w:val="0"/>
        </w:rPr>
        <w:t>une entit</w:t>
      </w:r>
      <w:r>
        <w:rPr>
          <w:rtl w:val="0"/>
        </w:rPr>
        <w:t xml:space="preserve">é </w:t>
      </w:r>
      <w:r>
        <w:rPr>
          <w:rtl w:val="0"/>
        </w:rPr>
        <w:t>g</w:t>
      </w:r>
      <w:r>
        <w:rPr>
          <w:rtl w:val="0"/>
        </w:rPr>
        <w:t>é</w:t>
      </w:r>
      <w:r>
        <w:rPr>
          <w:rtl w:val="0"/>
        </w:rPr>
        <w:t>ographique. Ils repr</w:t>
      </w:r>
      <w:r>
        <w:rPr>
          <w:rtl w:val="0"/>
        </w:rPr>
        <w:t>é</w:t>
      </w:r>
      <w:r>
        <w:rPr>
          <w:rtl w:val="0"/>
        </w:rPr>
        <w:t>sentent la vari</w:t>
      </w:r>
      <w:r>
        <w:rPr>
          <w:rtl w:val="0"/>
        </w:rPr>
        <w:t>é</w:t>
      </w:r>
      <w:r>
        <w:rPr>
          <w:rtl w:val="0"/>
        </w:rPr>
        <w:t>t</w:t>
      </w:r>
      <w:r>
        <w:rPr>
          <w:rtl w:val="0"/>
        </w:rPr>
        <w:t xml:space="preserve">é </w:t>
      </w:r>
      <w:r>
        <w:rPr>
          <w:rtl w:val="0"/>
        </w:rPr>
        <w:t>des peuplement et de leurs richesses... ou de leur pauvret</w:t>
      </w:r>
      <w:r>
        <w:rPr>
          <w:rtl w:val="0"/>
        </w:rPr>
        <w:t>é</w:t>
      </w:r>
      <w:r>
        <w:rPr>
          <w:rtl w:val="0"/>
        </w:rPr>
        <w:t>. Ils repr</w:t>
      </w:r>
      <w:r>
        <w:rPr>
          <w:rtl w:val="0"/>
        </w:rPr>
        <w:t>é</w:t>
      </w:r>
      <w:r>
        <w:rPr>
          <w:rtl w:val="0"/>
        </w:rPr>
        <w:t>sentent aussi les partis qui ont contribu</w:t>
      </w:r>
      <w:r>
        <w:rPr>
          <w:rtl w:val="0"/>
        </w:rPr>
        <w:t xml:space="preserve">é à </w:t>
      </w:r>
      <w:r>
        <w:rPr>
          <w:rtl w:val="0"/>
        </w:rPr>
        <w:t xml:space="preserve">les faire </w:t>
      </w:r>
      <w:r>
        <w:rPr>
          <w:rtl w:val="0"/>
        </w:rPr>
        <w:t>é</w:t>
      </w:r>
      <w:r>
        <w:rPr>
          <w:rtl w:val="0"/>
          <w:lang w:val="it-IT"/>
        </w:rPr>
        <w:t>lire. C</w:t>
      </w:r>
      <w:r>
        <w:rPr>
          <w:rtl w:val="1"/>
        </w:rPr>
        <w:t>’</w:t>
      </w:r>
      <w:r>
        <w:rPr>
          <w:rtl w:val="0"/>
        </w:rPr>
        <w:t xml:space="preserve">est </w:t>
      </w:r>
      <w:r>
        <w:rPr>
          <w:rtl w:val="0"/>
        </w:rPr>
        <w:t xml:space="preserve">à </w:t>
      </w:r>
      <w:r>
        <w:rPr>
          <w:rtl w:val="0"/>
        </w:rPr>
        <w:t>l</w:t>
      </w:r>
      <w:r>
        <w:rPr>
          <w:rtl w:val="1"/>
        </w:rPr>
        <w:t>’</w:t>
      </w:r>
      <w:r>
        <w:rPr>
          <w:rtl w:val="0"/>
        </w:rPr>
        <w:t>int</w:t>
      </w:r>
      <w:r>
        <w:rPr>
          <w:rtl w:val="0"/>
        </w:rPr>
        <w:t>é</w:t>
      </w:r>
      <w:r>
        <w:rPr>
          <w:rtl w:val="0"/>
        </w:rPr>
        <w:t>rieur des partis que se d</w:t>
      </w:r>
      <w:r>
        <w:rPr>
          <w:rtl w:val="0"/>
        </w:rPr>
        <w:t>é</w:t>
      </w:r>
      <w:r>
        <w:rPr>
          <w:rtl w:val="0"/>
        </w:rPr>
        <w:t>veloppent les pens</w:t>
      </w:r>
      <w:r>
        <w:rPr>
          <w:rtl w:val="0"/>
        </w:rPr>
        <w:t>é</w:t>
      </w:r>
      <w:r>
        <w:rPr>
          <w:rtl w:val="0"/>
        </w:rPr>
        <w:t>es politiques, au gr</w:t>
      </w:r>
      <w:r>
        <w:rPr>
          <w:rtl w:val="0"/>
        </w:rPr>
        <w:t xml:space="preserve">é </w:t>
      </w:r>
      <w:r>
        <w:rPr>
          <w:rtl w:val="0"/>
        </w:rPr>
        <w:t>de leur adh</w:t>
      </w:r>
      <w:r>
        <w:rPr>
          <w:rtl w:val="0"/>
        </w:rPr>
        <w:t>é</w:t>
      </w:r>
      <w:r>
        <w:rPr>
          <w:rtl w:val="0"/>
        </w:rPr>
        <w:t>rents, en g</w:t>
      </w:r>
      <w:r>
        <w:rPr>
          <w:rtl w:val="0"/>
        </w:rPr>
        <w:t>é</w:t>
      </w:r>
      <w:r>
        <w:rPr>
          <w:rtl w:val="0"/>
        </w:rPr>
        <w:t>n</w:t>
      </w:r>
      <w:r>
        <w:rPr>
          <w:rtl w:val="0"/>
        </w:rPr>
        <w:t>é</w:t>
      </w:r>
      <w:r>
        <w:rPr>
          <w:rtl w:val="0"/>
        </w:rPr>
        <w:t>ral regroup</w:t>
      </w:r>
      <w:r>
        <w:rPr>
          <w:rtl w:val="0"/>
        </w:rPr>
        <w:t>é</w:t>
      </w:r>
      <w:r>
        <w:rPr>
          <w:rtl w:val="0"/>
        </w:rPr>
        <w:t>s d</w:t>
      </w:r>
      <w:r>
        <w:rPr>
          <w:rtl w:val="0"/>
        </w:rPr>
        <w:t>é</w:t>
      </w:r>
      <w:r>
        <w:rPr>
          <w:rtl w:val="0"/>
        </w:rPr>
        <w:t>mocratiquement en diff</w:t>
      </w:r>
      <w:r>
        <w:rPr>
          <w:rtl w:val="0"/>
        </w:rPr>
        <w:t>é</w:t>
      </w:r>
      <w:r>
        <w:rPr>
          <w:rtl w:val="0"/>
        </w:rPr>
        <w:t>rents courants. La majorit</w:t>
      </w:r>
      <w:r>
        <w:rPr>
          <w:rtl w:val="0"/>
        </w:rPr>
        <w:t xml:space="preserve">é </w:t>
      </w:r>
      <w:r>
        <w:rPr>
          <w:rtl w:val="0"/>
        </w:rPr>
        <w:t>des citoyens ne se mobilisent pas dans ces instances et restent gouvern</w:t>
      </w:r>
      <w:r>
        <w:rPr>
          <w:rtl w:val="0"/>
        </w:rPr>
        <w:t>é</w:t>
      </w:r>
      <w:r>
        <w:rPr>
          <w:rtl w:val="0"/>
        </w:rPr>
        <w:t>s passivement par l</w:t>
      </w:r>
      <w:r>
        <w:rPr>
          <w:rtl w:val="1"/>
        </w:rPr>
        <w:t>’</w:t>
      </w:r>
      <w:r>
        <w:rPr>
          <w:rtl w:val="0"/>
        </w:rPr>
        <w:t>ensemble des media qui relaient les pens</w:t>
      </w:r>
      <w:r>
        <w:rPr>
          <w:rtl w:val="0"/>
        </w:rPr>
        <w:t>é</w:t>
      </w:r>
      <w:r>
        <w:rPr>
          <w:rtl w:val="0"/>
        </w:rPr>
        <w:t xml:space="preserve">es politiques </w:t>
      </w:r>
      <w:r>
        <w:rPr>
          <w:rtl w:val="0"/>
        </w:rPr>
        <w:t>é</w:t>
      </w:r>
      <w:r>
        <w:rPr>
          <w:rtl w:val="0"/>
        </w:rPr>
        <w:t>tablies.</w:t>
      </w:r>
    </w:p>
    <w:p>
      <w:pPr>
        <w:pStyle w:val="Commentaire"/>
        <w:bidi w:val="0"/>
      </w:pPr>
      <w:r>
        <w:rPr>
          <w:rtl w:val="0"/>
        </w:rPr>
        <w:t>On peut esp</w:t>
      </w:r>
      <w:r>
        <w:rPr>
          <w:rtl w:val="0"/>
        </w:rPr>
        <w:t>é</w:t>
      </w:r>
      <w:r>
        <w:rPr>
          <w:rtl w:val="0"/>
        </w:rPr>
        <w:t xml:space="preserve">rer que les nouvelles technologies pourront aider </w:t>
      </w:r>
      <w:r>
        <w:rPr>
          <w:rtl w:val="0"/>
        </w:rPr>
        <w:t xml:space="preserve">à </w:t>
      </w:r>
      <w:r>
        <w:rPr>
          <w:rtl w:val="0"/>
        </w:rPr>
        <w:t>une pens</w:t>
      </w:r>
      <w:r>
        <w:rPr>
          <w:rtl w:val="0"/>
        </w:rPr>
        <w:t>é</w:t>
      </w:r>
      <w:r>
        <w:rPr>
          <w:rtl w:val="0"/>
        </w:rPr>
        <w:t>e politique plus r</w:t>
      </w:r>
      <w:r>
        <w:rPr>
          <w:rtl w:val="0"/>
        </w:rPr>
        <w:t>é</w:t>
      </w:r>
      <w:r>
        <w:rPr>
          <w:rtl w:val="0"/>
        </w:rPr>
        <w:t xml:space="preserve">pandue. Face au flot des messages courts qui envahissent le quotidien, le filtrage objectif et </w:t>
      </w:r>
      <w:r>
        <w:rPr>
          <w:rtl w:val="0"/>
        </w:rPr>
        <w:t>é</w:t>
      </w:r>
      <w:r>
        <w:rPr>
          <w:rtl w:val="0"/>
        </w:rPr>
        <w:t>quilibr</w:t>
      </w:r>
      <w:r>
        <w:rPr>
          <w:rtl w:val="0"/>
        </w:rPr>
        <w:t xml:space="preserve">é </w:t>
      </w:r>
      <w:r>
        <w:rPr>
          <w:rtl w:val="0"/>
        </w:rPr>
        <w:t>n</w:t>
      </w:r>
      <w:r>
        <w:rPr>
          <w:rtl w:val="0"/>
        </w:rPr>
        <w:t>’</w:t>
      </w:r>
      <w:r>
        <w:rPr>
          <w:rtl w:val="0"/>
        </w:rPr>
        <w:t>existe pas. La pens</w:t>
      </w:r>
      <w:r>
        <w:rPr>
          <w:rtl w:val="0"/>
        </w:rPr>
        <w:t>é</w:t>
      </w:r>
      <w:r>
        <w:rPr>
          <w:rtl w:val="0"/>
        </w:rPr>
        <w:t xml:space="preserve">e politique devient darwinienne. Seules </w:t>
      </w:r>
      <w:r>
        <w:rPr>
          <w:rtl w:val="0"/>
        </w:rPr>
        <w:t>é</w:t>
      </w:r>
      <w:r>
        <w:rPr>
          <w:rtl w:val="0"/>
        </w:rPr>
        <w:t>mergent les pens</w:t>
      </w:r>
      <w:r>
        <w:rPr>
          <w:rtl w:val="0"/>
        </w:rPr>
        <w:t>é</w:t>
      </w:r>
      <w:r>
        <w:rPr>
          <w:rtl w:val="0"/>
        </w:rPr>
        <w:t xml:space="preserve">es qui peuvent </w:t>
      </w:r>
      <w:r>
        <w:rPr>
          <w:rtl w:val="0"/>
        </w:rPr>
        <w:t>ê</w:t>
      </w:r>
      <w:r>
        <w:rPr>
          <w:rtl w:val="0"/>
        </w:rPr>
        <w:t>tre soutenues par des groupes d</w:t>
      </w:r>
      <w:r>
        <w:rPr>
          <w:rtl w:val="0"/>
        </w:rPr>
        <w:t>’</w:t>
      </w:r>
      <w:r>
        <w:rPr>
          <w:rtl w:val="0"/>
        </w:rPr>
        <w:t>int</w:t>
      </w:r>
      <w:r>
        <w:rPr>
          <w:rtl w:val="0"/>
        </w:rPr>
        <w:t>é</w:t>
      </w:r>
      <w:r>
        <w:rPr>
          <w:rtl w:val="0"/>
        </w:rPr>
        <w:t>r</w:t>
      </w:r>
      <w:r>
        <w:rPr>
          <w:rtl w:val="0"/>
        </w:rPr>
        <w:t>ê</w:t>
      </w:r>
      <w:r>
        <w:rPr>
          <w:rtl w:val="0"/>
        </w:rPr>
        <w:t>t.</w:t>
      </w:r>
    </w:p>
    <w:p>
      <w:pPr>
        <w:pStyle w:val="Commentaire"/>
        <w:bidi w:val="0"/>
      </w:pPr>
      <w:r>
        <w:rPr>
          <w:rtl w:val="0"/>
        </w:rPr>
        <w:t>La pratique du message court redistribu</w:t>
      </w:r>
      <w:r>
        <w:rPr>
          <w:rtl w:val="0"/>
        </w:rPr>
        <w:t xml:space="preserve">é à </w:t>
      </w:r>
      <w:r>
        <w:rPr>
          <w:rtl w:val="0"/>
        </w:rPr>
        <w:t>une communaut</w:t>
      </w:r>
      <w:r>
        <w:rPr>
          <w:rtl w:val="0"/>
        </w:rPr>
        <w:t xml:space="preserve">é </w:t>
      </w:r>
      <w:r>
        <w:rPr>
          <w:rtl w:val="0"/>
        </w:rPr>
        <w:t>identitaire devrait d</w:t>
      </w:r>
      <w:r>
        <w:rPr>
          <w:rtl w:val="0"/>
        </w:rPr>
        <w:t>é</w:t>
      </w:r>
      <w:r>
        <w:rPr>
          <w:rtl w:val="0"/>
        </w:rPr>
        <w:t xml:space="preserve">velopper </w:t>
      </w:r>
      <w:r>
        <w:rPr>
          <w:rtl w:val="0"/>
        </w:rPr>
        <w:t xml:space="preserve">à </w:t>
      </w:r>
      <w:r>
        <w:rPr>
          <w:rtl w:val="0"/>
        </w:rPr>
        <w:t>l</w:t>
      </w:r>
      <w:r>
        <w:rPr>
          <w:rtl w:val="0"/>
        </w:rPr>
        <w:t>’</w:t>
      </w:r>
      <w:r>
        <w:rPr>
          <w:rtl w:val="0"/>
        </w:rPr>
        <w:t>exc</w:t>
      </w:r>
      <w:r>
        <w:rPr>
          <w:rtl w:val="0"/>
        </w:rPr>
        <w:t>è</w:t>
      </w:r>
      <w:r>
        <w:rPr>
          <w:rtl w:val="0"/>
        </w:rPr>
        <w:t>s le sectarisme, le communautarisme avec une d</w:t>
      </w:r>
      <w:r>
        <w:rPr>
          <w:rtl w:val="0"/>
        </w:rPr>
        <w:t>é</w:t>
      </w:r>
      <w:r>
        <w:rPr>
          <w:rtl w:val="0"/>
        </w:rPr>
        <w:t xml:space="preserve">rive possible vers des manifestations </w:t>
      </w:r>
      <w:r>
        <w:rPr>
          <w:rtl w:val="0"/>
        </w:rPr>
        <w:t>«</w:t>
      </w:r>
      <w:r>
        <w:rPr>
          <w:rtl w:val="0"/>
        </w:rPr>
        <w:t>coup de poing</w:t>
      </w:r>
      <w:r>
        <w:rPr>
          <w:rtl w:val="0"/>
        </w:rPr>
        <w:t>»</w:t>
      </w:r>
      <w:r>
        <w:rPr>
          <w:rtl w:val="0"/>
        </w:rPr>
        <w:t>. Dans ces flots de messages auxquels chacun s</w:t>
      </w:r>
      <w:r>
        <w:rPr>
          <w:rtl w:val="0"/>
        </w:rPr>
        <w:t>’</w:t>
      </w:r>
      <w:r>
        <w:rPr>
          <w:rtl w:val="0"/>
        </w:rPr>
        <w:t>abonne en dehors de toute logique d</w:t>
      </w:r>
      <w:r>
        <w:rPr>
          <w:rtl w:val="0"/>
        </w:rPr>
        <w:t>é</w:t>
      </w:r>
      <w:r>
        <w:rPr>
          <w:rtl w:val="0"/>
        </w:rPr>
        <w:t xml:space="preserve">mocratique, il se trouvera toujours des fausses informations qui </w:t>
      </w:r>
      <w:r>
        <w:rPr>
          <w:rtl w:val="0"/>
        </w:rPr>
        <w:t xml:space="preserve">à </w:t>
      </w:r>
      <w:r>
        <w:rPr>
          <w:rtl w:val="0"/>
        </w:rPr>
        <w:t>force d</w:t>
      </w:r>
      <w:r>
        <w:rPr>
          <w:rtl w:val="0"/>
        </w:rPr>
        <w:t>’ê</w:t>
      </w:r>
      <w:r>
        <w:rPr>
          <w:rtl w:val="0"/>
        </w:rPr>
        <w:t>tre r</w:t>
      </w:r>
      <w:r>
        <w:rPr>
          <w:rtl w:val="0"/>
        </w:rPr>
        <w:t>é</w:t>
      </w:r>
      <w:r>
        <w:rPr>
          <w:rtl w:val="0"/>
        </w:rPr>
        <w:t>p</w:t>
      </w:r>
      <w:r>
        <w:rPr>
          <w:rtl w:val="0"/>
        </w:rPr>
        <w:t>é</w:t>
      </w:r>
      <w:r>
        <w:rPr>
          <w:rtl w:val="0"/>
        </w:rPr>
        <w:t>t</w:t>
      </w:r>
      <w:r>
        <w:rPr>
          <w:rtl w:val="0"/>
        </w:rPr>
        <w:t>é</w:t>
      </w:r>
      <w:r>
        <w:rPr>
          <w:rtl w:val="0"/>
        </w:rPr>
        <w:t>es sembleront vraies ou inv</w:t>
      </w:r>
      <w:r>
        <w:rPr>
          <w:rtl w:val="0"/>
        </w:rPr>
        <w:t>é</w:t>
      </w:r>
      <w:r>
        <w:rPr>
          <w:rtl w:val="0"/>
        </w:rPr>
        <w:t>rifiables. Un autre effet pervers du foisonnement des messages courts est que le citoyen se focalise sur un aspect partiel limit</w:t>
      </w:r>
      <w:r>
        <w:rPr>
          <w:rtl w:val="0"/>
        </w:rPr>
        <w:t xml:space="preserve">é </w:t>
      </w:r>
      <w:r>
        <w:rPr>
          <w:rtl w:val="0"/>
        </w:rPr>
        <w:t>de la vie politique au d</w:t>
      </w:r>
      <w:r>
        <w:rPr>
          <w:rtl w:val="0"/>
        </w:rPr>
        <w:t>é</w:t>
      </w:r>
      <w:r>
        <w:rPr>
          <w:rtl w:val="0"/>
        </w:rPr>
        <w:t>triment d</w:t>
      </w:r>
      <w:r>
        <w:rPr>
          <w:rtl w:val="0"/>
        </w:rPr>
        <w:t>’</w:t>
      </w:r>
      <w:r>
        <w:rPr>
          <w:rtl w:val="0"/>
        </w:rPr>
        <w:t>une r</w:t>
      </w:r>
      <w:r>
        <w:rPr>
          <w:rtl w:val="0"/>
        </w:rPr>
        <w:t>é</w:t>
      </w:r>
      <w:r>
        <w:rPr>
          <w:rtl w:val="0"/>
        </w:rPr>
        <w:t>flexion plus globale sur les principes fondamentaux de la vie en soci</w:t>
      </w:r>
      <w:r>
        <w:rPr>
          <w:rtl w:val="0"/>
        </w:rPr>
        <w:t>é</w:t>
      </w:r>
      <w:r>
        <w:rPr>
          <w:rtl w:val="0"/>
        </w:rPr>
        <w:t>t</w:t>
      </w:r>
      <w:r>
        <w:rPr>
          <w:rtl w:val="0"/>
        </w:rPr>
        <w:t>é</w:t>
      </w:r>
      <w:r>
        <w:rPr>
          <w:rtl w:val="0"/>
        </w:rPr>
        <w:t>.</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64" w:lineRule="auto"/>
        <w:ind w:left="1134" w:right="561" w:firstLine="0"/>
        <w:rPr>
          <w:rFonts w:ascii="Book Antiqua" w:cs="Book Antiqua" w:hAnsi="Book Antiqua" w:eastAsia="Book Antiqua"/>
          <w:b w:val="1"/>
          <w:bCs w:val="1"/>
          <w:i w:val="0"/>
          <w:iCs w:val="0"/>
        </w:rPr>
      </w:pPr>
      <w:r>
        <w:rPr>
          <w:rFonts w:ascii="Book Antiqua" w:hAnsi="Book Antiqua"/>
          <w:b w:val="1"/>
          <w:bCs w:val="1"/>
          <w:i w:val="0"/>
          <w:iCs w:val="0"/>
          <w:rtl w:val="0"/>
          <w:lang w:val="fr-FR"/>
        </w:rPr>
        <w:t>Proposition d'aide au vote</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64" w:lineRule="auto"/>
        <w:ind w:left="1134" w:right="561" w:firstLine="0"/>
        <w:rPr>
          <w:rFonts w:ascii="Book Antiqua" w:cs="Book Antiqua" w:hAnsi="Book Antiqua" w:eastAsia="Book Antiqua"/>
          <w:i w:val="0"/>
          <w:iCs w:val="0"/>
        </w:rPr>
      </w:pPr>
      <w:r>
        <w:rPr>
          <w:rFonts w:ascii="Book Antiqua" w:hAnsi="Book Antiqua"/>
          <w:i w:val="0"/>
          <w:iCs w:val="0"/>
          <w:rtl w:val="0"/>
          <w:lang w:val="fr-FR"/>
        </w:rPr>
        <w:t xml:space="preserve">En amont des </w:t>
      </w:r>
      <w:r>
        <w:rPr>
          <w:rFonts w:ascii="Book Antiqua" w:hAnsi="Book Antiqua" w:hint="default"/>
          <w:i w:val="0"/>
          <w:iCs w:val="0"/>
          <w:rtl w:val="0"/>
          <w:lang w:val="fr-FR"/>
        </w:rPr>
        <w:t>é</w:t>
      </w:r>
      <w:r>
        <w:rPr>
          <w:rFonts w:ascii="Book Antiqua" w:hAnsi="Book Antiqua"/>
          <w:i w:val="0"/>
          <w:iCs w:val="0"/>
          <w:rtl w:val="0"/>
          <w:lang w:val="fr-FR"/>
        </w:rPr>
        <w:t>lections, le gouvernement en place pr</w:t>
      </w:r>
      <w:r>
        <w:rPr>
          <w:rFonts w:ascii="Book Antiqua" w:hAnsi="Book Antiqua" w:hint="default"/>
          <w:i w:val="0"/>
          <w:iCs w:val="0"/>
          <w:rtl w:val="0"/>
          <w:lang w:val="fr-FR"/>
        </w:rPr>
        <w:t>é</w:t>
      </w:r>
      <w:r>
        <w:rPr>
          <w:rFonts w:ascii="Book Antiqua" w:hAnsi="Book Antiqua"/>
          <w:i w:val="0"/>
          <w:iCs w:val="0"/>
          <w:rtl w:val="0"/>
          <w:lang w:val="fr-FR"/>
        </w:rPr>
        <w:t xml:space="preserve">pare un outil d'aide au choix </w:t>
      </w:r>
      <w:r>
        <w:rPr>
          <w:rFonts w:ascii="Book Antiqua" w:hAnsi="Book Antiqua" w:hint="default"/>
          <w:i w:val="0"/>
          <w:iCs w:val="0"/>
          <w:rtl w:val="0"/>
          <w:lang w:val="fr-FR"/>
        </w:rPr>
        <w:t>é</w:t>
      </w:r>
      <w:r>
        <w:rPr>
          <w:rFonts w:ascii="Book Antiqua" w:hAnsi="Book Antiqua"/>
          <w:i w:val="0"/>
          <w:iCs w:val="0"/>
          <w:rtl w:val="0"/>
          <w:lang w:val="fr-FR"/>
        </w:rPr>
        <w:t>lectif : chaque candidat ou chaque groupe de candidature d</w:t>
      </w:r>
      <w:r>
        <w:rPr>
          <w:rFonts w:ascii="Book Antiqua" w:hAnsi="Book Antiqua" w:hint="default"/>
          <w:i w:val="0"/>
          <w:iCs w:val="0"/>
          <w:rtl w:val="0"/>
          <w:lang w:val="fr-FR"/>
        </w:rPr>
        <w:t>é</w:t>
      </w:r>
      <w:r>
        <w:rPr>
          <w:rFonts w:ascii="Book Antiqua" w:hAnsi="Book Antiqua"/>
          <w:i w:val="0"/>
          <w:iCs w:val="0"/>
          <w:rtl w:val="0"/>
          <w:lang w:val="fr-FR"/>
        </w:rPr>
        <w:t>pose en Pr</w:t>
      </w:r>
      <w:r>
        <w:rPr>
          <w:rFonts w:ascii="Book Antiqua" w:hAnsi="Book Antiqua" w:hint="default"/>
          <w:i w:val="0"/>
          <w:iCs w:val="0"/>
          <w:rtl w:val="0"/>
          <w:lang w:val="fr-FR"/>
        </w:rPr>
        <w:t>é</w:t>
      </w:r>
      <w:r>
        <w:rPr>
          <w:rFonts w:ascii="Book Antiqua" w:hAnsi="Book Antiqua"/>
          <w:i w:val="0"/>
          <w:iCs w:val="0"/>
          <w:rtl w:val="0"/>
          <w:lang w:val="fr-FR"/>
        </w:rPr>
        <w:t>fecture une liste des points de son programme (Titre court, titre explicite, hyperlien), limit</w:t>
      </w:r>
      <w:r>
        <w:rPr>
          <w:rFonts w:ascii="Book Antiqua" w:hAnsi="Book Antiqua" w:hint="default"/>
          <w:i w:val="0"/>
          <w:iCs w:val="0"/>
          <w:rtl w:val="0"/>
          <w:lang w:val="fr-FR"/>
        </w:rPr>
        <w:t>é</w:t>
      </w:r>
      <w:r>
        <w:rPr>
          <w:rFonts w:ascii="Book Antiqua" w:hAnsi="Book Antiqua"/>
          <w:i w:val="0"/>
          <w:iCs w:val="0"/>
          <w:rtl w:val="0"/>
          <w:lang w:val="fr-FR"/>
        </w:rPr>
        <w:t>s en nombre.</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64" w:lineRule="auto"/>
        <w:ind w:left="1134" w:right="561" w:firstLine="0"/>
        <w:rPr>
          <w:rFonts w:ascii="Book Antiqua" w:cs="Book Antiqua" w:hAnsi="Book Antiqua" w:eastAsia="Book Antiqua"/>
          <w:i w:val="0"/>
          <w:iCs w:val="0"/>
        </w:rPr>
      </w:pPr>
      <w:r>
        <w:rPr>
          <w:rFonts w:ascii="Book Antiqua" w:hAnsi="Book Antiqua"/>
          <w:i w:val="0"/>
          <w:iCs w:val="0"/>
          <w:rtl w:val="0"/>
          <w:lang w:val="fr-FR"/>
        </w:rPr>
        <w:t>Toutes les listes de points sont fusionn</w:t>
      </w:r>
      <w:r>
        <w:rPr>
          <w:rFonts w:ascii="Book Antiqua" w:hAnsi="Book Antiqua" w:hint="default"/>
          <w:i w:val="0"/>
          <w:iCs w:val="0"/>
          <w:rtl w:val="0"/>
          <w:lang w:val="fr-FR"/>
        </w:rPr>
        <w:t>é</w:t>
      </w:r>
      <w:r>
        <w:rPr>
          <w:rFonts w:ascii="Book Antiqua" w:hAnsi="Book Antiqua"/>
          <w:i w:val="0"/>
          <w:iCs w:val="0"/>
          <w:rtl w:val="0"/>
          <w:lang w:val="fr-FR"/>
        </w:rPr>
        <w:t>es et ordonn</w:t>
      </w:r>
      <w:r>
        <w:rPr>
          <w:rFonts w:ascii="Book Antiqua" w:hAnsi="Book Antiqua" w:hint="default"/>
          <w:i w:val="0"/>
          <w:iCs w:val="0"/>
          <w:rtl w:val="0"/>
          <w:lang w:val="fr-FR"/>
        </w:rPr>
        <w:t>é</w:t>
      </w:r>
      <w:r>
        <w:rPr>
          <w:rFonts w:ascii="Book Antiqua" w:hAnsi="Book Antiqua"/>
          <w:i w:val="0"/>
          <w:iCs w:val="0"/>
          <w:rtl w:val="0"/>
          <w:lang w:val="fr-FR"/>
        </w:rPr>
        <w:t>es al</w:t>
      </w:r>
      <w:r>
        <w:rPr>
          <w:rFonts w:ascii="Book Antiqua" w:hAnsi="Book Antiqua" w:hint="default"/>
          <w:i w:val="0"/>
          <w:iCs w:val="0"/>
          <w:rtl w:val="0"/>
          <w:lang w:val="fr-FR"/>
        </w:rPr>
        <w:t>é</w:t>
      </w:r>
      <w:r>
        <w:rPr>
          <w:rFonts w:ascii="Book Antiqua" w:hAnsi="Book Antiqua"/>
          <w:i w:val="0"/>
          <w:iCs w:val="0"/>
          <w:rtl w:val="0"/>
          <w:lang w:val="fr-FR"/>
        </w:rPr>
        <w:t>atoirement, de fa</w:t>
      </w:r>
      <w:r>
        <w:rPr>
          <w:rFonts w:ascii="Book Antiqua" w:hAnsi="Book Antiqua" w:hint="default"/>
          <w:i w:val="0"/>
          <w:iCs w:val="0"/>
          <w:rtl w:val="0"/>
          <w:lang w:val="fr-FR"/>
        </w:rPr>
        <w:t>ç</w:t>
      </w:r>
      <w:r>
        <w:rPr>
          <w:rFonts w:ascii="Book Antiqua" w:hAnsi="Book Antiqua"/>
          <w:i w:val="0"/>
          <w:iCs w:val="0"/>
          <w:rtl w:val="0"/>
          <w:lang w:val="fr-FR"/>
        </w:rPr>
        <w:t xml:space="preserve">on </w:t>
      </w:r>
      <w:r>
        <w:rPr>
          <w:rFonts w:ascii="Book Antiqua" w:hAnsi="Book Antiqua" w:hint="default"/>
          <w:i w:val="0"/>
          <w:iCs w:val="0"/>
          <w:rtl w:val="0"/>
          <w:lang w:val="fr-FR"/>
        </w:rPr>
        <w:t xml:space="preserve">à </w:t>
      </w:r>
      <w:r>
        <w:rPr>
          <w:rFonts w:ascii="Book Antiqua" w:hAnsi="Book Antiqua"/>
          <w:i w:val="0"/>
          <w:iCs w:val="0"/>
          <w:rtl w:val="0"/>
          <w:lang w:val="fr-FR"/>
        </w:rPr>
        <w:t>proposer sur un site d</w:t>
      </w:r>
      <w:r>
        <w:rPr>
          <w:rFonts w:ascii="Book Antiqua" w:hAnsi="Book Antiqua" w:hint="default"/>
          <w:i w:val="0"/>
          <w:iCs w:val="0"/>
          <w:rtl w:val="0"/>
          <w:lang w:val="fr-FR"/>
        </w:rPr>
        <w:t>é</w:t>
      </w:r>
      <w:r>
        <w:rPr>
          <w:rFonts w:ascii="Book Antiqua" w:hAnsi="Book Antiqua"/>
          <w:i w:val="0"/>
          <w:iCs w:val="0"/>
          <w:rtl w:val="0"/>
          <w:lang w:val="fr-FR"/>
        </w:rPr>
        <w:t>di</w:t>
      </w:r>
      <w:r>
        <w:rPr>
          <w:rFonts w:ascii="Book Antiqua" w:hAnsi="Book Antiqua" w:hint="default"/>
          <w:i w:val="0"/>
          <w:iCs w:val="0"/>
          <w:rtl w:val="0"/>
          <w:lang w:val="fr-FR"/>
        </w:rPr>
        <w:t xml:space="preserve">é </w:t>
      </w:r>
      <w:r>
        <w:rPr>
          <w:rFonts w:ascii="Book Antiqua" w:hAnsi="Book Antiqua"/>
          <w:i w:val="0"/>
          <w:iCs w:val="0"/>
          <w:rtl w:val="0"/>
          <w:lang w:val="fr-FR"/>
        </w:rPr>
        <w:t>un outil d'aide au choix. L'</w:t>
      </w:r>
      <w:r>
        <w:rPr>
          <w:rFonts w:ascii="Book Antiqua" w:hAnsi="Book Antiqua" w:hint="default"/>
          <w:i w:val="0"/>
          <w:iCs w:val="0"/>
          <w:rtl w:val="0"/>
          <w:lang w:val="fr-FR"/>
        </w:rPr>
        <w:t>é</w:t>
      </w:r>
      <w:r>
        <w:rPr>
          <w:rFonts w:ascii="Book Antiqua" w:hAnsi="Book Antiqua"/>
          <w:i w:val="0"/>
          <w:iCs w:val="0"/>
          <w:rtl w:val="0"/>
          <w:lang w:val="fr-FR"/>
        </w:rPr>
        <w:t>lecteur note chaque point selon ses propres id</w:t>
      </w:r>
      <w:r>
        <w:rPr>
          <w:rFonts w:ascii="Book Antiqua" w:hAnsi="Book Antiqua" w:hint="default"/>
          <w:i w:val="0"/>
          <w:iCs w:val="0"/>
          <w:rtl w:val="0"/>
          <w:lang w:val="fr-FR"/>
        </w:rPr>
        <w:t>é</w:t>
      </w:r>
      <w:r>
        <w:rPr>
          <w:rFonts w:ascii="Book Antiqua" w:hAnsi="Book Antiqua"/>
          <w:i w:val="0"/>
          <w:iCs w:val="0"/>
          <w:rtl w:val="0"/>
          <w:lang w:val="fr-FR"/>
        </w:rPr>
        <w:t>es. L'outil calcule les points par candidat ou groupe de candidats.</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64" w:lineRule="auto"/>
        <w:ind w:left="1134" w:right="561" w:firstLine="0"/>
        <w:rPr>
          <w:rFonts w:ascii="Book Antiqua" w:cs="Book Antiqua" w:hAnsi="Book Antiqua" w:eastAsia="Book Antiqua"/>
          <w:i w:val="0"/>
          <w:iCs w:val="0"/>
        </w:rPr>
      </w:pPr>
      <w:r>
        <w:rPr>
          <w:rFonts w:ascii="Book Antiqua" w:hAnsi="Book Antiqua"/>
          <w:i w:val="0"/>
          <w:iCs w:val="0"/>
          <w:rtl w:val="0"/>
          <w:lang w:val="fr-FR"/>
        </w:rPr>
        <w:t>Cette p</w:t>
      </w:r>
      <w:r>
        <w:rPr>
          <w:rFonts w:ascii="Book Antiqua" w:hAnsi="Book Antiqua" w:hint="default"/>
          <w:i w:val="0"/>
          <w:iCs w:val="0"/>
          <w:rtl w:val="0"/>
          <w:lang w:val="fr-FR"/>
        </w:rPr>
        <w:t>é</w:t>
      </w:r>
      <w:r>
        <w:rPr>
          <w:rFonts w:ascii="Book Antiqua" w:hAnsi="Book Antiqua"/>
          <w:i w:val="0"/>
          <w:iCs w:val="0"/>
          <w:rtl w:val="0"/>
          <w:lang w:val="fr-FR"/>
        </w:rPr>
        <w:t>dagogie permet de limiter les votes trop cibl</w:t>
      </w:r>
      <w:r>
        <w:rPr>
          <w:rFonts w:ascii="Book Antiqua" w:hAnsi="Book Antiqua" w:hint="default"/>
          <w:i w:val="0"/>
          <w:iCs w:val="0"/>
          <w:rtl w:val="0"/>
          <w:lang w:val="fr-FR"/>
        </w:rPr>
        <w:t>é</w:t>
      </w:r>
      <w:r>
        <w:rPr>
          <w:rFonts w:ascii="Book Antiqua" w:hAnsi="Book Antiqua"/>
          <w:i w:val="0"/>
          <w:iCs w:val="0"/>
          <w:rtl w:val="0"/>
          <w:lang w:val="fr-FR"/>
        </w:rPr>
        <w:t>s sur un point sp</w:t>
      </w:r>
      <w:r>
        <w:rPr>
          <w:rFonts w:ascii="Book Antiqua" w:hAnsi="Book Antiqua" w:hint="default"/>
          <w:i w:val="0"/>
          <w:iCs w:val="0"/>
          <w:rtl w:val="0"/>
          <w:lang w:val="fr-FR"/>
        </w:rPr>
        <w:t>é</w:t>
      </w:r>
      <w:r>
        <w:rPr>
          <w:rFonts w:ascii="Book Antiqua" w:hAnsi="Book Antiqua"/>
          <w:i w:val="0"/>
          <w:iCs w:val="0"/>
          <w:rtl w:val="0"/>
          <w:lang w:val="fr-FR"/>
        </w:rPr>
        <w:t>cifique.</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64" w:lineRule="auto"/>
        <w:ind w:left="567" w:firstLine="0"/>
        <w:rPr>
          <w:rFonts w:ascii="Book Antiqua" w:cs="Book Antiqua" w:hAnsi="Book Antiqua" w:eastAsia="Book Antiqua"/>
          <w:sz w:val="26"/>
          <w:szCs w:val="26"/>
        </w:rPr>
      </w:pPr>
    </w:p>
    <w:p>
      <w:pPr>
        <w:pStyle w:val="Commentaire"/>
        <w:bidi w:val="0"/>
      </w:pPr>
      <w:r>
        <w:rPr>
          <w:rtl w:val="0"/>
        </w:rPr>
        <w:t>On peut aussi rester optimiste en pensant que la multiplicit</w:t>
      </w:r>
      <w:r>
        <w:rPr>
          <w:rtl w:val="0"/>
        </w:rPr>
        <w:t xml:space="preserve">é </w:t>
      </w:r>
      <w:r>
        <w:rPr>
          <w:rtl w:val="0"/>
        </w:rPr>
        <w:t>et la diversit</w:t>
      </w:r>
      <w:r>
        <w:rPr>
          <w:rtl w:val="0"/>
        </w:rPr>
        <w:t xml:space="preserve">é </w:t>
      </w:r>
      <w:r>
        <w:rPr>
          <w:rtl w:val="0"/>
        </w:rPr>
        <w:t>des canaux d</w:t>
      </w:r>
      <w:r>
        <w:rPr>
          <w:rtl w:val="0"/>
        </w:rPr>
        <w:t>’</w:t>
      </w:r>
      <w:r>
        <w:rPr>
          <w:rtl w:val="0"/>
        </w:rPr>
        <w:t>information permet de mieux appr</w:t>
      </w:r>
      <w:r>
        <w:rPr>
          <w:rtl w:val="0"/>
        </w:rPr>
        <w:t>é</w:t>
      </w:r>
      <w:r>
        <w:rPr>
          <w:rtl w:val="0"/>
        </w:rPr>
        <w:t>hender la complexit</w:t>
      </w:r>
      <w:r>
        <w:rPr>
          <w:rtl w:val="0"/>
        </w:rPr>
        <w:t xml:space="preserve">é </w:t>
      </w:r>
      <w:r>
        <w:rPr>
          <w:rtl w:val="0"/>
        </w:rPr>
        <w:t>croissante de la vie en soci</w:t>
      </w:r>
      <w:r>
        <w:rPr>
          <w:rtl w:val="0"/>
        </w:rPr>
        <w:t>é</w:t>
      </w:r>
      <w:r>
        <w:rPr>
          <w:rtl w:val="0"/>
        </w:rPr>
        <w:t>t</w:t>
      </w:r>
      <w:r>
        <w:rPr>
          <w:rtl w:val="0"/>
        </w:rPr>
        <w:t xml:space="preserve">é </w:t>
      </w:r>
      <w:r>
        <w:rPr>
          <w:rtl w:val="0"/>
        </w:rPr>
        <w:t>et que surnageront les canaux les plus int</w:t>
      </w:r>
      <w:r>
        <w:rPr>
          <w:rtl w:val="0"/>
        </w:rPr>
        <w:t>é</w:t>
      </w:r>
      <w:r>
        <w:rPr>
          <w:rtl w:val="0"/>
        </w:rPr>
        <w:t>ressants pour la formation politique de tous.</w:t>
      </w:r>
    </w:p>
    <w:p>
      <w:pPr>
        <w:pStyle w:val="Commentaire"/>
        <w:bidi w:val="0"/>
      </w:pPr>
      <w:r>
        <w:rPr>
          <w:rtl w:val="0"/>
        </w:rPr>
        <w:t>La garantie que chaque citoyen puisse b</w:t>
      </w:r>
      <w:r>
        <w:rPr>
          <w:rtl w:val="0"/>
        </w:rPr>
        <w:t>é</w:t>
      </w:r>
      <w:r>
        <w:rPr>
          <w:rtl w:val="0"/>
        </w:rPr>
        <w:t>n</w:t>
      </w:r>
      <w:r>
        <w:rPr>
          <w:rtl w:val="0"/>
        </w:rPr>
        <w:t>é</w:t>
      </w:r>
      <w:r>
        <w:rPr>
          <w:rtl w:val="0"/>
        </w:rPr>
        <w:t>ficier d</w:t>
      </w:r>
      <w:r>
        <w:rPr>
          <w:rtl w:val="0"/>
        </w:rPr>
        <w:t>’</w:t>
      </w:r>
      <w:r>
        <w:rPr>
          <w:rtl w:val="0"/>
        </w:rPr>
        <w:t>une justice supra-nationale comp</w:t>
      </w:r>
      <w:r>
        <w:rPr>
          <w:rtl w:val="0"/>
        </w:rPr>
        <w:t>é</w:t>
      </w:r>
      <w:r>
        <w:rPr>
          <w:rtl w:val="0"/>
        </w:rPr>
        <w:t xml:space="preserve">tente sur les atteintes </w:t>
      </w:r>
      <w:r>
        <w:rPr>
          <w:rtl w:val="0"/>
        </w:rPr>
        <w:t xml:space="preserve">à </w:t>
      </w:r>
      <w:r>
        <w:rPr>
          <w:rtl w:val="0"/>
        </w:rPr>
        <w:t>la dignit</w:t>
      </w:r>
      <w:r>
        <w:rPr>
          <w:rtl w:val="0"/>
        </w:rPr>
        <w:t xml:space="preserve">é </w:t>
      </w:r>
      <w:r>
        <w:rPr>
          <w:rtl w:val="0"/>
        </w:rPr>
        <w:t>de l</w:t>
      </w:r>
      <w:r>
        <w:rPr>
          <w:rtl w:val="0"/>
        </w:rPr>
        <w:t>’</w:t>
      </w:r>
      <w:r>
        <w:rPr>
          <w:rtl w:val="0"/>
        </w:rPr>
        <w:t>homme et d</w:t>
      </w:r>
      <w:r>
        <w:rPr>
          <w:rtl w:val="0"/>
        </w:rPr>
        <w:t>’</w:t>
      </w:r>
      <w:r>
        <w:rPr>
          <w:rtl w:val="0"/>
        </w:rPr>
        <w:t>une information neutre et compl</w:t>
      </w:r>
      <w:r>
        <w:rPr>
          <w:rtl w:val="0"/>
        </w:rPr>
        <w:t>è</w:t>
      </w:r>
      <w:r>
        <w:rPr>
          <w:rtl w:val="0"/>
        </w:rPr>
        <w:t xml:space="preserve">te devraient </w:t>
      </w:r>
      <w:r>
        <w:rPr>
          <w:rtl w:val="0"/>
        </w:rPr>
        <w:t>ê</w:t>
      </w:r>
      <w:r>
        <w:rPr>
          <w:rtl w:val="0"/>
        </w:rPr>
        <w:t xml:space="preserve">tre dans tous les programmes </w:t>
      </w:r>
      <w:r>
        <w:rPr>
          <w:rtl w:val="0"/>
        </w:rPr>
        <w:t>é</w:t>
      </w:r>
      <w:r>
        <w:rPr>
          <w:rtl w:val="0"/>
        </w:rPr>
        <w:t>lectoraux.</w:t>
      </w:r>
      <w:r>
        <w:rPr>
          <w:rtl w:val="0"/>
        </w:rPr>
        <w:t xml:space="preserve"> </w:t>
      </w:r>
      <w:r>
        <w:rPr>
          <w:rtl w:val="0"/>
        </w:rPr>
        <w:t>La cr</w:t>
      </w:r>
      <w:r>
        <w:rPr>
          <w:rtl w:val="0"/>
        </w:rPr>
        <w:t>é</w:t>
      </w:r>
      <w:r>
        <w:rPr>
          <w:rtl w:val="0"/>
        </w:rPr>
        <w:t>dibilit</w:t>
      </w:r>
      <w:r>
        <w:rPr>
          <w:rtl w:val="0"/>
        </w:rPr>
        <w:t xml:space="preserve">é </w:t>
      </w:r>
      <w:r>
        <w:rPr>
          <w:rtl w:val="0"/>
        </w:rPr>
        <w:t>d</w:t>
      </w:r>
      <w:r>
        <w:rPr>
          <w:rtl w:val="0"/>
        </w:rPr>
        <w:t>’</w:t>
      </w:r>
      <w:r>
        <w:rPr>
          <w:rtl w:val="0"/>
        </w:rPr>
        <w:t>un candidat au pouvoir se constate dans le fait qu</w:t>
      </w:r>
      <w:r>
        <w:rPr>
          <w:rtl w:val="0"/>
        </w:rPr>
        <w:t>’</w:t>
      </w:r>
      <w:r>
        <w:rPr>
          <w:rtl w:val="0"/>
        </w:rPr>
        <w:t>il accepte, voire encourage</w:t>
      </w:r>
      <w:r>
        <w:rPr>
          <w:rtl w:val="0"/>
        </w:rPr>
        <w:t>,</w:t>
      </w:r>
      <w:r>
        <w:rPr>
          <w:rtl w:val="0"/>
        </w:rPr>
        <w:t xml:space="preserve"> les contre-pouvoirs.</w:t>
      </w:r>
    </w:p>
    <w:p>
      <w:pPr>
        <w:pStyle w:val="Corps"/>
        <w:bidi w:val="0"/>
      </w:pPr>
      <w:r>
        <w:rPr>
          <w:rtl w:val="0"/>
        </w:rPr>
        <w:t>Le Parlement national repr</w:t>
      </w:r>
      <w:r>
        <w:rPr>
          <w:rtl w:val="0"/>
        </w:rPr>
        <w:t>é</w:t>
      </w:r>
      <w:r>
        <w:rPr>
          <w:rtl w:val="0"/>
        </w:rPr>
        <w:t>sente les diff</w:t>
      </w:r>
      <w:r>
        <w:rPr>
          <w:rtl w:val="0"/>
        </w:rPr>
        <w:t>é</w:t>
      </w:r>
      <w:r>
        <w:rPr>
          <w:rtl w:val="0"/>
        </w:rPr>
        <w:t>rents courants politiques afin que les d</w:t>
      </w:r>
      <w:r>
        <w:rPr>
          <w:rtl w:val="0"/>
        </w:rPr>
        <w:t>é</w:t>
      </w:r>
      <w:r>
        <w:rPr>
          <w:rtl w:val="0"/>
        </w:rPr>
        <w:t>cisions gouvernementales soient des choix pr</w:t>
      </w:r>
      <w:r>
        <w:rPr>
          <w:rtl w:val="0"/>
        </w:rPr>
        <w:t>é</w:t>
      </w:r>
      <w:r>
        <w:rPr>
          <w:rtl w:val="0"/>
        </w:rPr>
        <w:t>alablement expliqu</w:t>
      </w:r>
      <w:r>
        <w:rPr>
          <w:rtl w:val="0"/>
        </w:rPr>
        <w:t>é</w:t>
      </w:r>
      <w:r>
        <w:rPr>
          <w:rtl w:val="0"/>
        </w:rPr>
        <w:t xml:space="preserve">s </w:t>
      </w:r>
      <w:r>
        <w:rPr>
          <w:rtl w:val="0"/>
        </w:rPr>
        <w:t xml:space="preserve">à </w:t>
      </w:r>
      <w:r>
        <w:rPr>
          <w:rtl w:val="0"/>
        </w:rPr>
        <w:t>tous (Instance p</w:t>
      </w:r>
      <w:r>
        <w:rPr>
          <w:rtl w:val="0"/>
        </w:rPr>
        <w:t>é</w:t>
      </w:r>
      <w:r>
        <w:rPr>
          <w:rtl w:val="0"/>
        </w:rPr>
        <w:t>dagogique des lois), r</w:t>
      </w:r>
      <w:r>
        <w:rPr>
          <w:rtl w:val="0"/>
        </w:rPr>
        <w:t>é</w:t>
      </w:r>
      <w:r>
        <w:rPr>
          <w:rtl w:val="0"/>
        </w:rPr>
        <w:t>sultant du compromis le plus en accord avec les valeurs constitutionnelles (Conseil Constitutio</w:t>
      </w:r>
      <w:r>
        <w:rPr>
          <w:rtl w:val="0"/>
        </w:rPr>
        <w:t>n</w:t>
      </w:r>
      <w:r>
        <w:rPr>
          <w:rtl w:val="0"/>
        </w:rPr>
        <w:t>nel), dans le respect de l'</w:t>
      </w:r>
      <w:r>
        <w:rPr>
          <w:rtl w:val="0"/>
        </w:rPr>
        <w:t>é</w:t>
      </w:r>
      <w:r>
        <w:rPr>
          <w:rtl w:val="0"/>
        </w:rPr>
        <w:t>galit</w:t>
      </w:r>
      <w:r>
        <w:rPr>
          <w:rtl w:val="0"/>
        </w:rPr>
        <w:t xml:space="preserve">é </w:t>
      </w:r>
      <w:r>
        <w:rPr>
          <w:rtl w:val="0"/>
        </w:rPr>
        <w:t>et de la solidarit</w:t>
      </w:r>
      <w:r>
        <w:rPr>
          <w:rtl w:val="0"/>
        </w:rPr>
        <w:t xml:space="preserve">é </w:t>
      </w:r>
      <w:r>
        <w:rPr>
          <w:rtl w:val="0"/>
        </w:rPr>
        <w:t>g</w:t>
      </w:r>
      <w:r>
        <w:rPr>
          <w:rtl w:val="0"/>
        </w:rPr>
        <w:t>é</w:t>
      </w:r>
      <w:r>
        <w:rPr>
          <w:rtl w:val="0"/>
        </w:rPr>
        <w:t>ographique (Conseil des Provinces) et dont l'application est r</w:t>
      </w:r>
      <w:r>
        <w:rPr>
          <w:rtl w:val="0"/>
        </w:rPr>
        <w:t>é</w:t>
      </w:r>
      <w:r>
        <w:rPr>
          <w:rtl w:val="0"/>
        </w:rPr>
        <w:t>aliste (Conseil de l'application des lois - S</w:t>
      </w:r>
      <w:r>
        <w:rPr>
          <w:rtl w:val="0"/>
        </w:rPr>
        <w:t>é</w:t>
      </w:r>
      <w:r>
        <w:rPr>
          <w:rtl w:val="0"/>
        </w:rPr>
        <w:t xml:space="preserve">nat ?) et </w:t>
      </w:r>
      <w:r>
        <w:rPr>
          <w:rtl w:val="0"/>
        </w:rPr>
        <w:t>é</w:t>
      </w:r>
      <w:r>
        <w:rPr>
          <w:rtl w:val="0"/>
          <w:lang w:val="en-US"/>
        </w:rPr>
        <w:t>valuable.</w:t>
      </w:r>
      <w:r>
        <w:drawing xmlns:a="http://schemas.openxmlformats.org/drawingml/2006/main">
          <wp:anchor distT="152400" distB="152400" distL="152400" distR="152400" simplePos="0" relativeHeight="251663360" behindDoc="0" locked="0" layoutInCell="1" allowOverlap="1">
            <wp:simplePos x="0" y="0"/>
            <wp:positionH relativeFrom="margin">
              <wp:posOffset>-6350</wp:posOffset>
            </wp:positionH>
            <wp:positionV relativeFrom="line">
              <wp:posOffset>355266</wp:posOffset>
            </wp:positionV>
            <wp:extent cx="1701947" cy="2269263"/>
            <wp:effectExtent l="0" t="0" r="0" b="0"/>
            <wp:wrapThrough wrapText="bothSides" distL="152400" distR="152400">
              <wp:wrapPolygon edited="1">
                <wp:start x="0" y="0"/>
                <wp:lineTo x="21600" y="0"/>
                <wp:lineTo x="21600" y="21600"/>
                <wp:lineTo x="0" y="21600"/>
                <wp:lineTo x="0" y="0"/>
              </wp:wrapPolygon>
            </wp:wrapThrough>
            <wp:docPr id="1073741828" name="officeArt object" descr="thumb_crochet b_1024.jpeg"/>
            <wp:cNvGraphicFramePr/>
            <a:graphic xmlns:a="http://schemas.openxmlformats.org/drawingml/2006/main">
              <a:graphicData uri="http://schemas.openxmlformats.org/drawingml/2006/picture">
                <pic:pic xmlns:pic="http://schemas.openxmlformats.org/drawingml/2006/picture">
                  <pic:nvPicPr>
                    <pic:cNvPr id="1073741828" name="thumb_crochet b_1024.jpeg" descr="thumb_crochet b_1024.jpeg"/>
                    <pic:cNvPicPr>
                      <a:picLocks noChangeAspect="1"/>
                    </pic:cNvPicPr>
                  </pic:nvPicPr>
                  <pic:blipFill>
                    <a:blip r:embed="rId7">
                      <a:extLst/>
                    </a:blip>
                    <a:stretch>
                      <a:fillRect/>
                    </a:stretch>
                  </pic:blipFill>
                  <pic:spPr>
                    <a:xfrm>
                      <a:off x="0" y="0"/>
                      <a:ext cx="1701947" cy="2269263"/>
                    </a:xfrm>
                    <a:prstGeom prst="rect">
                      <a:avLst/>
                    </a:prstGeom>
                    <a:ln w="12700" cap="flat">
                      <a:noFill/>
                      <a:miter lim="400000"/>
                    </a:ln>
                    <a:effectLst/>
                  </pic:spPr>
                </pic:pic>
              </a:graphicData>
            </a:graphic>
          </wp:anchor>
        </w:drawing>
      </w:r>
    </w:p>
    <w:p>
      <w:pPr>
        <w:pStyle w:val="Commentaire"/>
        <w:bidi w:val="0"/>
      </w:pPr>
      <w:r>
        <w:rPr>
          <w:rtl w:val="0"/>
        </w:rPr>
        <w:t>La chose publique est d'une grande complexit</w:t>
      </w:r>
      <w:r>
        <w:rPr>
          <w:rtl w:val="0"/>
        </w:rPr>
        <w:t>é</w:t>
      </w:r>
      <w:r>
        <w:rPr>
          <w:rtl w:val="0"/>
        </w:rPr>
        <w:t>. Un courant politique n'est cr</w:t>
      </w:r>
      <w:r>
        <w:rPr>
          <w:rtl w:val="0"/>
        </w:rPr>
        <w:t>é</w:t>
      </w:r>
      <w:r>
        <w:rPr>
          <w:rtl w:val="0"/>
        </w:rPr>
        <w:t>dible que si ses adh</w:t>
      </w:r>
      <w:r>
        <w:rPr>
          <w:rtl w:val="0"/>
        </w:rPr>
        <w:t>é</w:t>
      </w:r>
      <w:r>
        <w:rPr>
          <w:rtl w:val="0"/>
        </w:rPr>
        <w:t>rents se dotent de comp</w:t>
      </w:r>
      <w:r>
        <w:rPr>
          <w:rtl w:val="0"/>
        </w:rPr>
        <w:t>é</w:t>
      </w:r>
      <w:r>
        <w:rPr>
          <w:rtl w:val="0"/>
        </w:rPr>
        <w:t xml:space="preserve">tences </w:t>
      </w:r>
      <w:r>
        <w:rPr>
          <w:rtl w:val="0"/>
        </w:rPr>
        <w:t>é</w:t>
      </w:r>
      <w:r>
        <w:rPr>
          <w:rtl w:val="0"/>
        </w:rPr>
        <w:t>largies. Une pens</w:t>
      </w:r>
      <w:r>
        <w:rPr>
          <w:rtl w:val="0"/>
        </w:rPr>
        <w:t>é</w:t>
      </w:r>
      <w:r>
        <w:rPr>
          <w:rtl w:val="0"/>
        </w:rPr>
        <w:t xml:space="preserve">e monolithique ne saurait </w:t>
      </w:r>
      <w:r>
        <w:rPr>
          <w:rtl w:val="0"/>
        </w:rPr>
        <w:t>ê</w:t>
      </w:r>
      <w:r>
        <w:rPr>
          <w:rtl w:val="0"/>
        </w:rPr>
        <w:t>tre une pens</w:t>
      </w:r>
      <w:r>
        <w:rPr>
          <w:rtl w:val="0"/>
        </w:rPr>
        <w:t>é</w:t>
      </w:r>
      <w:r>
        <w:rPr>
          <w:rtl w:val="0"/>
        </w:rPr>
        <w:t>e politique.</w:t>
      </w:r>
    </w:p>
    <w:p>
      <w:pPr>
        <w:pStyle w:val="Commentaire"/>
        <w:bidi w:val="0"/>
      </w:pPr>
      <w:r>
        <w:rPr>
          <w:rtl w:val="0"/>
        </w:rPr>
        <w:t>Le Parlement a une composante g</w:t>
      </w:r>
      <w:r>
        <w:rPr>
          <w:rtl w:val="0"/>
        </w:rPr>
        <w:t>é</w:t>
      </w:r>
      <w:r>
        <w:rPr>
          <w:rtl w:val="0"/>
        </w:rPr>
        <w:t>ographique locale essentielle pour maintenir l</w:t>
      </w:r>
      <w:r>
        <w:rPr>
          <w:rtl w:val="0"/>
        </w:rPr>
        <w:t>’é</w:t>
      </w:r>
      <w:r>
        <w:rPr>
          <w:rtl w:val="0"/>
        </w:rPr>
        <w:t>quilibre entre r</w:t>
      </w:r>
      <w:r>
        <w:rPr>
          <w:rtl w:val="0"/>
        </w:rPr>
        <w:t>é</w:t>
      </w:r>
      <w:r>
        <w:rPr>
          <w:rtl w:val="0"/>
        </w:rPr>
        <w:t>gions riches et r</w:t>
      </w:r>
      <w:r>
        <w:rPr>
          <w:rtl w:val="0"/>
        </w:rPr>
        <w:t>é</w:t>
      </w:r>
      <w:r>
        <w:rPr>
          <w:rtl w:val="0"/>
        </w:rPr>
        <w:t>gions pauvres et des composantes intellectuelle</w:t>
      </w:r>
      <w:r>
        <w:rPr>
          <w:rtl w:val="0"/>
        </w:rPr>
        <w:t>s</w:t>
      </w:r>
      <w:r>
        <w:rPr>
          <w:rtl w:val="0"/>
        </w:rPr>
        <w:t>, sociale</w:t>
      </w:r>
      <w:r>
        <w:rPr>
          <w:rtl w:val="0"/>
        </w:rPr>
        <w:t>s</w:t>
      </w:r>
      <w:r>
        <w:rPr>
          <w:rtl w:val="0"/>
        </w:rPr>
        <w:t>, environnementale</w:t>
      </w:r>
      <w:r>
        <w:rPr>
          <w:rtl w:val="0"/>
        </w:rPr>
        <w:t>s</w:t>
      </w:r>
      <w:r>
        <w:rPr>
          <w:rtl w:val="0"/>
        </w:rPr>
        <w:t xml:space="preserve"> et </w:t>
      </w:r>
      <w:r>
        <w:rPr>
          <w:rtl w:val="0"/>
        </w:rPr>
        <w:t>é</w:t>
      </w:r>
      <w:r>
        <w:rPr>
          <w:rtl w:val="0"/>
        </w:rPr>
        <w:t>conomique</w:t>
      </w:r>
      <w:r>
        <w:rPr>
          <w:rtl w:val="0"/>
        </w:rPr>
        <w:t>s</w:t>
      </w:r>
      <w:r>
        <w:rPr>
          <w:rtl w:val="0"/>
        </w:rPr>
        <w:t xml:space="preserve">, qui puisse promouvoir une vision </w:t>
      </w:r>
      <w:r>
        <w:rPr>
          <w:rtl w:val="0"/>
        </w:rPr>
        <w:t xml:space="preserve">à </w:t>
      </w:r>
      <w:r>
        <w:rPr>
          <w:rtl w:val="0"/>
        </w:rPr>
        <w:t>long terme ind</w:t>
      </w:r>
      <w:r>
        <w:rPr>
          <w:rtl w:val="0"/>
        </w:rPr>
        <w:t>é</w:t>
      </w:r>
      <w:r>
        <w:rPr>
          <w:rtl w:val="0"/>
        </w:rPr>
        <w:t>pendante des partis et cadrer l</w:t>
      </w:r>
      <w:r>
        <w:rPr>
          <w:rtl w:val="0"/>
        </w:rPr>
        <w:t>’</w:t>
      </w:r>
      <w:r>
        <w:rPr>
          <w:rtl w:val="0"/>
        </w:rPr>
        <w:t>action des Services Publics.</w:t>
      </w:r>
    </w:p>
    <w:p>
      <w:pPr>
        <w:pStyle w:val="Commentaire"/>
        <w:bidi w:val="0"/>
      </w:pPr>
      <w:r>
        <w:rPr>
          <w:rtl w:val="0"/>
        </w:rPr>
        <w:t>Un pays est riche de tous ses terroirs et territoires. Une instance nationale abstraite ne saurait repr</w:t>
      </w:r>
      <w:r>
        <w:rPr>
          <w:rtl w:val="0"/>
        </w:rPr>
        <w:t>é</w:t>
      </w:r>
      <w:r>
        <w:rPr>
          <w:rtl w:val="0"/>
        </w:rPr>
        <w:t>senter correctement la diversit</w:t>
      </w:r>
      <w:r>
        <w:rPr>
          <w:rtl w:val="0"/>
        </w:rPr>
        <w:t xml:space="preserve">é </w:t>
      </w:r>
      <w:r>
        <w:rPr>
          <w:rtl w:val="0"/>
        </w:rPr>
        <w:t>des vitalit</w:t>
      </w:r>
      <w:r>
        <w:rPr>
          <w:rtl w:val="0"/>
        </w:rPr>
        <w:t>é</w:t>
      </w:r>
      <w:r>
        <w:rPr>
          <w:rtl w:val="0"/>
        </w:rPr>
        <w:t>s locales.</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b w:val="1"/>
          <w:bCs w:val="1"/>
        </w:rPr>
      </w:pPr>
      <w:r>
        <w:rPr>
          <w:b w:val="1"/>
          <w:bCs w:val="1"/>
          <w:rtl w:val="0"/>
          <w:lang w:val="fr-FR"/>
        </w:rPr>
        <w:t xml:space="preserve">Le Parlement pourrait </w:t>
      </w:r>
      <w:r>
        <w:rPr>
          <w:b w:val="1"/>
          <w:bCs w:val="1"/>
          <w:rtl w:val="0"/>
          <w:lang w:val="fr-FR"/>
        </w:rPr>
        <w:t>ê</w:t>
      </w:r>
      <w:r>
        <w:rPr>
          <w:b w:val="1"/>
          <w:bCs w:val="1"/>
          <w:rtl w:val="0"/>
          <w:lang w:val="fr-FR"/>
        </w:rPr>
        <w:t>tre compos</w:t>
      </w:r>
      <w:r>
        <w:rPr>
          <w:b w:val="1"/>
          <w:bCs w:val="1"/>
          <w:rtl w:val="0"/>
          <w:lang w:val="fr-FR"/>
        </w:rPr>
        <w:t xml:space="preserve">é </w:t>
      </w:r>
      <w:r>
        <w:rPr>
          <w:b w:val="1"/>
          <w:bCs w:val="1"/>
          <w:rtl w:val="0"/>
          <w:lang w:val="fr-FR"/>
        </w:rPr>
        <w:t xml:space="preserve">de 220 </w:t>
      </w:r>
      <w:r>
        <w:rPr>
          <w:b w:val="1"/>
          <w:bCs w:val="1"/>
          <w:rtl w:val="0"/>
          <w:lang w:val="fr-FR"/>
        </w:rPr>
        <w:t>é</w:t>
      </w:r>
      <w:r>
        <w:rPr>
          <w:b w:val="1"/>
          <w:bCs w:val="1"/>
          <w:rtl w:val="0"/>
          <w:lang w:val="fr-FR"/>
        </w:rPr>
        <w:t>lus territoriaux (2 par d</w:t>
      </w:r>
      <w:r>
        <w:rPr>
          <w:b w:val="1"/>
          <w:bCs w:val="1"/>
          <w:rtl w:val="0"/>
          <w:lang w:val="fr-FR"/>
        </w:rPr>
        <w:t>é</w:t>
      </w:r>
      <w:r>
        <w:rPr>
          <w:b w:val="1"/>
          <w:bCs w:val="1"/>
          <w:rtl w:val="0"/>
          <w:lang w:val="fr-FR"/>
        </w:rPr>
        <w:t>partement et 1 pour les 20 plus grandes agglom</w:t>
      </w:r>
      <w:r>
        <w:rPr>
          <w:b w:val="1"/>
          <w:bCs w:val="1"/>
          <w:rtl w:val="0"/>
          <w:lang w:val="fr-FR"/>
        </w:rPr>
        <w:t>é</w:t>
      </w:r>
      <w:r>
        <w:rPr>
          <w:b w:val="1"/>
          <w:bCs w:val="1"/>
          <w:rtl w:val="0"/>
          <w:lang w:val="fr-FR"/>
        </w:rPr>
        <w:t>rations), au scrutin pond</w:t>
      </w:r>
      <w:r>
        <w:rPr>
          <w:b w:val="1"/>
          <w:bCs w:val="1"/>
          <w:rtl w:val="0"/>
          <w:lang w:val="fr-FR"/>
        </w:rPr>
        <w:t>é</w:t>
      </w:r>
      <w:r>
        <w:rPr>
          <w:b w:val="1"/>
          <w:bCs w:val="1"/>
          <w:rtl w:val="0"/>
          <w:lang w:val="fr-FR"/>
        </w:rPr>
        <w:t>r</w:t>
      </w:r>
      <w:r>
        <w:rPr>
          <w:b w:val="1"/>
          <w:bCs w:val="1"/>
          <w:rtl w:val="0"/>
          <w:lang w:val="fr-FR"/>
        </w:rPr>
        <w:t xml:space="preserve">é </w:t>
      </w:r>
      <w:r>
        <w:rPr>
          <w:b w:val="1"/>
          <w:bCs w:val="1"/>
          <w:rtl w:val="0"/>
          <w:lang w:val="fr-FR"/>
        </w:rPr>
        <w:t xml:space="preserve">(-1, 0 ou +1 pour chaque candidat) et de 200 </w:t>
      </w:r>
      <w:r>
        <w:rPr>
          <w:b w:val="1"/>
          <w:bCs w:val="1"/>
          <w:rtl w:val="0"/>
          <w:lang w:val="fr-FR"/>
        </w:rPr>
        <w:t>é</w:t>
      </w:r>
      <w:r>
        <w:rPr>
          <w:b w:val="1"/>
          <w:bCs w:val="1"/>
          <w:rtl w:val="0"/>
          <w:lang w:val="fr-FR"/>
        </w:rPr>
        <w:t xml:space="preserve">lus programmatiques issus des partis, au scrutin de liste </w:t>
      </w:r>
      <w:r>
        <w:rPr>
          <w:b w:val="1"/>
          <w:bCs w:val="1"/>
          <w:rtl w:val="0"/>
          <w:lang w:val="fr-FR"/>
        </w:rPr>
        <w:t xml:space="preserve">à </w:t>
      </w:r>
      <w:r>
        <w:rPr>
          <w:b w:val="1"/>
          <w:bCs w:val="1"/>
          <w:rtl w:val="0"/>
          <w:lang w:val="fr-FR"/>
        </w:rPr>
        <w:t>la proportionnelle.</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b w:val="1"/>
          <w:bCs w:val="1"/>
        </w:rPr>
      </w:pPr>
      <w:r>
        <w:rPr>
          <w:b w:val="1"/>
          <w:bCs w:val="1"/>
          <w:rtl w:val="0"/>
          <w:lang w:val="fr-FR"/>
        </w:rPr>
        <w:t xml:space="preserve">Le travail des Commissions doit </w:t>
      </w:r>
      <w:r>
        <w:rPr>
          <w:b w:val="1"/>
          <w:bCs w:val="1"/>
          <w:rtl w:val="0"/>
          <w:lang w:val="fr-FR"/>
        </w:rPr>
        <w:t>ê</w:t>
      </w:r>
      <w:r>
        <w:rPr>
          <w:b w:val="1"/>
          <w:bCs w:val="1"/>
          <w:rtl w:val="0"/>
          <w:lang w:val="fr-FR"/>
        </w:rPr>
        <w:t>tre respect</w:t>
      </w:r>
      <w:r>
        <w:rPr>
          <w:b w:val="1"/>
          <w:bCs w:val="1"/>
          <w:rtl w:val="0"/>
          <w:lang w:val="fr-FR"/>
        </w:rPr>
        <w:t>é</w:t>
      </w:r>
      <w:r>
        <w:rPr>
          <w:b w:val="1"/>
          <w:bCs w:val="1"/>
          <w:rtl w:val="0"/>
          <w:lang w:val="fr-FR"/>
        </w:rPr>
        <w:t>. Un vote contraire aux conclusions d'une Commission entra</w:t>
      </w:r>
      <w:r>
        <w:rPr>
          <w:b w:val="1"/>
          <w:bCs w:val="1"/>
          <w:rtl w:val="0"/>
          <w:lang w:val="fr-FR"/>
        </w:rPr>
        <w:t>î</w:t>
      </w:r>
      <w:r>
        <w:rPr>
          <w:b w:val="1"/>
          <w:bCs w:val="1"/>
          <w:rtl w:val="0"/>
          <w:lang w:val="fr-FR"/>
        </w:rPr>
        <w:t>ne une publication p</w:t>
      </w:r>
      <w:r>
        <w:rPr>
          <w:b w:val="1"/>
          <w:bCs w:val="1"/>
          <w:rtl w:val="0"/>
          <w:lang w:val="fr-FR"/>
        </w:rPr>
        <w:t>é</w:t>
      </w:r>
      <w:r>
        <w:rPr>
          <w:b w:val="1"/>
          <w:bCs w:val="1"/>
          <w:rtl w:val="0"/>
          <w:lang w:val="fr-FR"/>
        </w:rPr>
        <w:t>dagogique et la r</w:t>
      </w:r>
      <w:r>
        <w:rPr>
          <w:b w:val="1"/>
          <w:bCs w:val="1"/>
          <w:rtl w:val="0"/>
          <w:lang w:val="fr-FR"/>
        </w:rPr>
        <w:t>é</w:t>
      </w:r>
      <w:r>
        <w:rPr>
          <w:b w:val="1"/>
          <w:bCs w:val="1"/>
          <w:rtl w:val="0"/>
          <w:lang w:val="fr-FR"/>
        </w:rPr>
        <w:t>vision du rapport par la Commission, avec recherche d'un consensus jusqu'</w:t>
      </w:r>
      <w:r>
        <w:rPr>
          <w:b w:val="1"/>
          <w:bCs w:val="1"/>
          <w:rtl w:val="0"/>
          <w:lang w:val="fr-FR"/>
        </w:rPr>
        <w:t xml:space="preserve">à </w:t>
      </w:r>
      <w:r>
        <w:rPr>
          <w:b w:val="1"/>
          <w:bCs w:val="1"/>
          <w:rtl w:val="0"/>
          <w:lang w:val="fr-FR"/>
        </w:rPr>
        <w:t>vote favorable.</w:t>
      </w:r>
    </w:p>
    <w:p>
      <w:pPr>
        <w:pStyle w:val="Corps"/>
        <w:bidi w:val="0"/>
      </w:pPr>
      <w:r>
        <w:rPr>
          <w:rtl w:val="0"/>
        </w:rPr>
        <w:t xml:space="preserve">Un seul mandat, une seule fois </w:t>
      </w:r>
      <w:r>
        <w:rPr>
          <w:rtl w:val="0"/>
        </w:rPr>
        <w:t>é</w:t>
      </w:r>
      <w:r>
        <w:rPr>
          <w:rtl w:val="0"/>
        </w:rPr>
        <w:t xml:space="preserve">vite la professionnalisation des </w:t>
      </w:r>
      <w:r>
        <w:rPr>
          <w:rtl w:val="0"/>
        </w:rPr>
        <w:t>é</w:t>
      </w:r>
      <w:r>
        <w:rPr>
          <w:rtl w:val="0"/>
        </w:rPr>
        <w:t xml:space="preserve">lus, </w:t>
      </w:r>
      <w:r>
        <w:rPr>
          <w:rtl w:val="0"/>
        </w:rPr>
        <w:t xml:space="preserve">à </w:t>
      </w:r>
      <w:r>
        <w:rPr>
          <w:rtl w:val="0"/>
        </w:rPr>
        <w:t>condition que tous les candidats aient re</w:t>
      </w:r>
      <w:r>
        <w:rPr>
          <w:rtl w:val="0"/>
        </w:rPr>
        <w:t>ç</w:t>
      </w:r>
      <w:r>
        <w:rPr>
          <w:rtl w:val="0"/>
        </w:rPr>
        <w:t>u une formation aux responsabilit</w:t>
      </w:r>
      <w:r>
        <w:rPr>
          <w:rtl w:val="0"/>
        </w:rPr>
        <w:t>é</w:t>
      </w:r>
      <w:r>
        <w:rPr>
          <w:rtl w:val="0"/>
        </w:rPr>
        <w:t xml:space="preserve">s citoyennes, </w:t>
      </w:r>
      <w:r>
        <w:rPr>
          <w:rtl w:val="0"/>
        </w:rPr>
        <w:t>en pr</w:t>
      </w:r>
      <w:r>
        <w:rPr>
          <w:rtl w:val="0"/>
        </w:rPr>
        <w:t>é</w:t>
      </w:r>
      <w:r>
        <w:rPr>
          <w:rtl w:val="0"/>
        </w:rPr>
        <w:t>sentiel et accessible en direct sur Internet</w:t>
      </w:r>
      <w:r>
        <w:rPr>
          <w:rtl w:val="0"/>
        </w:rPr>
        <w:t>,</w:t>
      </w:r>
      <w:r>
        <w:rPr>
          <w:rtl w:val="0"/>
        </w:rPr>
        <w:t xml:space="preserve"> </w:t>
      </w:r>
      <w:r>
        <w:rPr>
          <w:rtl w:val="0"/>
        </w:rPr>
        <w:t>formation compl</w:t>
      </w:r>
      <w:r>
        <w:rPr>
          <w:rtl w:val="0"/>
        </w:rPr>
        <w:t>é</w:t>
      </w:r>
      <w:r>
        <w:rPr>
          <w:rtl w:val="0"/>
        </w:rPr>
        <w:t>t</w:t>
      </w:r>
      <w:r>
        <w:rPr>
          <w:rtl w:val="0"/>
        </w:rPr>
        <w:t>é</w:t>
      </w:r>
      <w:r>
        <w:rPr>
          <w:rtl w:val="0"/>
        </w:rPr>
        <w:t>e apr</w:t>
      </w:r>
      <w:r>
        <w:rPr>
          <w:rtl w:val="0"/>
        </w:rPr>
        <w:t>è</w:t>
      </w:r>
      <w:r>
        <w:rPr>
          <w:rtl w:val="0"/>
        </w:rPr>
        <w:t xml:space="preserve">s </w:t>
      </w:r>
      <w:r>
        <w:rPr>
          <w:rtl w:val="0"/>
        </w:rPr>
        <w:t>é</w:t>
      </w:r>
      <w:r>
        <w:rPr>
          <w:rtl w:val="0"/>
        </w:rPr>
        <w:t>lection. Les modules sont publi</w:t>
      </w:r>
      <w:r>
        <w:rPr>
          <w:rtl w:val="0"/>
        </w:rPr>
        <w:t>é</w:t>
      </w:r>
      <w:r>
        <w:rPr>
          <w:rtl w:val="0"/>
        </w:rPr>
        <w:t xml:space="preserve">s en direct sur Internet. </w:t>
      </w:r>
      <w:r>
        <w:rPr>
          <w:rtl w:val="0"/>
        </w:rPr>
        <w:t>Le mode d</w:t>
      </w:r>
      <w:r>
        <w:rPr>
          <w:rtl w:val="0"/>
        </w:rPr>
        <w:t>’é</w:t>
      </w:r>
      <w:r>
        <w:rPr>
          <w:rtl w:val="0"/>
        </w:rPr>
        <w:t xml:space="preserve">lection des </w:t>
      </w:r>
      <w:r>
        <w:rPr>
          <w:rtl w:val="0"/>
        </w:rPr>
        <w:t>P</w:t>
      </w:r>
      <w:r>
        <w:rPr>
          <w:rtl w:val="0"/>
        </w:rPr>
        <w:t xml:space="preserve">arlementaires, </w:t>
      </w:r>
      <w:r>
        <w:rPr>
          <w:rtl w:val="0"/>
        </w:rPr>
        <w:t>é</w:t>
      </w:r>
      <w:r>
        <w:rPr>
          <w:rtl w:val="0"/>
        </w:rPr>
        <w:t xml:space="preserve">tabli pour que la Chambre soit dynamique dans ses votes, favorise les grands partis. Une dose de proportionnelle devrait assurer que les courants minoritaires puissent </w:t>
      </w:r>
      <w:r>
        <w:rPr>
          <w:rtl w:val="0"/>
        </w:rPr>
        <w:t>ê</w:t>
      </w:r>
      <w:r>
        <w:rPr>
          <w:rtl w:val="0"/>
        </w:rPr>
        <w:t>tre repr</w:t>
      </w:r>
      <w:r>
        <w:rPr>
          <w:rtl w:val="0"/>
        </w:rPr>
        <w:t>é</w:t>
      </w:r>
      <w:r>
        <w:rPr>
          <w:rtl w:val="0"/>
        </w:rPr>
        <w:t>sent</w:t>
      </w:r>
      <w:r>
        <w:rPr>
          <w:rtl w:val="0"/>
        </w:rPr>
        <w:t>é</w:t>
      </w:r>
      <w:r>
        <w:rPr>
          <w:rtl w:val="0"/>
        </w:rPr>
        <w:t xml:space="preserve">s. On peut imaginer que les grands </w:t>
      </w:r>
      <w:r>
        <w:rPr>
          <w:rtl w:val="0"/>
        </w:rPr>
        <w:t>é</w:t>
      </w:r>
      <w:r>
        <w:rPr>
          <w:rtl w:val="0"/>
        </w:rPr>
        <w:t xml:space="preserve">lecteurs </w:t>
      </w:r>
      <w:r>
        <w:rPr>
          <w:rtl w:val="0"/>
        </w:rPr>
        <w:t>é</w:t>
      </w:r>
      <w:r>
        <w:rPr>
          <w:rtl w:val="0"/>
        </w:rPr>
        <w:t xml:space="preserve">lisent une partie des </w:t>
      </w:r>
      <w:r>
        <w:rPr>
          <w:rtl w:val="0"/>
        </w:rPr>
        <w:t>P</w:t>
      </w:r>
      <w:r>
        <w:rPr>
          <w:rtl w:val="0"/>
        </w:rPr>
        <w:t xml:space="preserve">arlementaires. </w:t>
      </w:r>
    </w:p>
    <w:p>
      <w:pPr>
        <w:pStyle w:val="Commentaire"/>
        <w:bidi w:val="0"/>
      </w:pPr>
      <w:r>
        <w:rPr>
          <w:rtl w:val="0"/>
        </w:rPr>
        <w:t>Les r</w:t>
      </w:r>
      <w:r>
        <w:rPr>
          <w:rtl w:val="0"/>
        </w:rPr>
        <w:t>é</w:t>
      </w:r>
      <w:r>
        <w:rPr>
          <w:rtl w:val="0"/>
        </w:rPr>
        <w:t xml:space="preserve">seaux sociaux vont peu </w:t>
      </w:r>
      <w:r>
        <w:rPr>
          <w:rtl w:val="0"/>
        </w:rPr>
        <w:t xml:space="preserve">à </w:t>
      </w:r>
      <w:r>
        <w:rPr>
          <w:rtl w:val="0"/>
        </w:rPr>
        <w:t>peu remplacer les partis et promouvoir les votes communautaristes tout autant que les actions de masse.</w:t>
      </w:r>
    </w:p>
    <w:p>
      <w:pPr>
        <w:pStyle w:val="Commentaire"/>
        <w:bidi w:val="0"/>
      </w:pPr>
      <w:r>
        <w:rPr>
          <w:rtl w:val="0"/>
        </w:rPr>
        <w:t>L'id</w:t>
      </w:r>
      <w:r>
        <w:rPr>
          <w:rtl w:val="0"/>
        </w:rPr>
        <w:t>é</w:t>
      </w:r>
      <w:r>
        <w:rPr>
          <w:rtl w:val="0"/>
        </w:rPr>
        <w:t>e de commissions compos</w:t>
      </w:r>
      <w:r>
        <w:rPr>
          <w:rtl w:val="0"/>
        </w:rPr>
        <w:t>é</w:t>
      </w:r>
      <w:r>
        <w:rPr>
          <w:rtl w:val="0"/>
        </w:rPr>
        <w:t>es de citoyens tir</w:t>
      </w:r>
      <w:r>
        <w:rPr>
          <w:rtl w:val="0"/>
        </w:rPr>
        <w:t>é</w:t>
      </w:r>
      <w:r>
        <w:rPr>
          <w:rtl w:val="0"/>
        </w:rPr>
        <w:t xml:space="preserve">s au sort, et travaillant sans pression politique, </w:t>
      </w:r>
      <w:r>
        <w:rPr>
          <w:rtl w:val="0"/>
        </w:rPr>
        <w:t>é</w:t>
      </w:r>
      <w:r>
        <w:rPr>
          <w:rtl w:val="0"/>
        </w:rPr>
        <w:t>conomique, philosophique ou judiciaire,</w:t>
      </w:r>
      <w:r>
        <w:rPr>
          <w:rtl w:val="0"/>
        </w:rPr>
        <w:t xml:space="preserve">… </w:t>
      </w:r>
      <w:r>
        <w:rPr>
          <w:rtl w:val="0"/>
        </w:rPr>
        <w:t>est int</w:t>
      </w:r>
      <w:r>
        <w:rPr>
          <w:rtl w:val="0"/>
        </w:rPr>
        <w:t>é</w:t>
      </w:r>
      <w:r>
        <w:rPr>
          <w:rtl w:val="0"/>
        </w:rPr>
        <w:t>ressante. D'apr</w:t>
      </w:r>
      <w:r>
        <w:rPr>
          <w:rtl w:val="0"/>
        </w:rPr>
        <w:t>è</w:t>
      </w:r>
      <w:r>
        <w:rPr>
          <w:rtl w:val="0"/>
        </w:rPr>
        <w:t xml:space="preserve">s </w:t>
      </w:r>
      <w:r>
        <w:rPr>
          <w:rStyle w:val="Hyperlink.0"/>
        </w:rPr>
        <w:fldChar w:fldCharType="begin" w:fldLock="0"/>
      </w:r>
      <w:r>
        <w:rPr>
          <w:rStyle w:val="Hyperlink.0"/>
        </w:rPr>
        <w:instrText xml:space="preserve"> HYPERLINK "https://www.lemonde.fr/idees/article/2020/06/12/tirage-au-sort-la-democratie-du-citoyen-ordinaire_6042571_3232.html"</w:instrText>
      </w:r>
      <w:r>
        <w:rPr>
          <w:rStyle w:val="Hyperlink.0"/>
        </w:rPr>
        <w:fldChar w:fldCharType="separate" w:fldLock="0"/>
      </w:r>
      <w:r>
        <w:rPr>
          <w:rStyle w:val="Hyperlink.0"/>
          <w:rtl w:val="0"/>
        </w:rPr>
        <w:t>Claire Legros</w:t>
      </w:r>
      <w:r>
        <w:rPr/>
        <w:fldChar w:fldCharType="end" w:fldLock="0"/>
      </w:r>
      <w:r>
        <w:rPr>
          <w:rtl w:val="0"/>
        </w:rPr>
        <w:t>, pr</w:t>
      </w:r>
      <w:r>
        <w:rPr>
          <w:rtl w:val="0"/>
        </w:rPr>
        <w:t>è</w:t>
      </w:r>
      <w:r>
        <w:rPr>
          <w:rtl w:val="0"/>
        </w:rPr>
        <w:t>s de la moiti</w:t>
      </w:r>
      <w:r>
        <w:rPr>
          <w:rtl w:val="0"/>
        </w:rPr>
        <w:t xml:space="preserve">é </w:t>
      </w:r>
      <w:r>
        <w:rPr>
          <w:rtl w:val="0"/>
        </w:rPr>
        <w:t>des personnes interrog</w:t>
      </w:r>
      <w:r>
        <w:rPr>
          <w:rtl w:val="0"/>
        </w:rPr>
        <w:t>é</w:t>
      </w:r>
      <w:r>
        <w:rPr>
          <w:rtl w:val="0"/>
        </w:rPr>
        <w:t xml:space="preserve">es se disent favorables </w:t>
      </w:r>
      <w:r>
        <w:rPr>
          <w:rtl w:val="0"/>
        </w:rPr>
        <w:t xml:space="preserve">à </w:t>
      </w:r>
      <w:r>
        <w:rPr>
          <w:rtl w:val="0"/>
        </w:rPr>
        <w:t>l'id</w:t>
      </w:r>
      <w:r>
        <w:rPr>
          <w:rtl w:val="0"/>
        </w:rPr>
        <w:t>é</w:t>
      </w:r>
      <w:r>
        <w:rPr>
          <w:rtl w:val="0"/>
        </w:rPr>
        <w:t xml:space="preserve">e d'une chambre mixte </w:t>
      </w:r>
      <w:r>
        <w:rPr>
          <w:rtl w:val="0"/>
        </w:rPr>
        <w:t>é</w:t>
      </w:r>
      <w:r>
        <w:rPr>
          <w:rtl w:val="0"/>
        </w:rPr>
        <w:t>lus/tir</w:t>
      </w:r>
      <w:r>
        <w:rPr>
          <w:rtl w:val="0"/>
        </w:rPr>
        <w:t>é</w:t>
      </w:r>
      <w:r>
        <w:rPr>
          <w:rtl w:val="0"/>
        </w:rPr>
        <w:t>s au sort.</w:t>
      </w:r>
    </w:p>
    <w:p>
      <w:pPr>
        <w:pStyle w:val="Sous-section 3"/>
        <w:bidi w:val="0"/>
      </w:pPr>
      <w:bookmarkStart w:name="_Toc18" w:id="146"/>
      <w:r>
        <w:rPr>
          <w:rFonts w:cs="Arial Unicode MS" w:eastAsia="Arial Unicode MS"/>
          <w:rtl w:val="0"/>
          <w:lang w:val="fr-FR"/>
        </w:rPr>
        <w:t>S</w:t>
      </w:r>
      <w:r>
        <w:rPr>
          <w:rFonts w:cs="Arial Unicode MS" w:eastAsia="Arial Unicode MS" w:hint="default"/>
          <w:rtl w:val="0"/>
          <w:lang w:val="fr-FR"/>
        </w:rPr>
        <w:t>é</w:t>
      </w:r>
      <w:r>
        <w:rPr>
          <w:rFonts w:cs="Arial Unicode MS" w:eastAsia="Arial Unicode MS"/>
          <w:rtl w:val="0"/>
          <w:lang w:val="fr-FR"/>
        </w:rPr>
        <w:t>nat</w:t>
      </w:r>
      <w:bookmarkEnd w:id="146"/>
    </w:p>
    <w:p>
      <w:pPr>
        <w:pStyle w:val="Corps"/>
        <w:bidi w:val="0"/>
      </w:pPr>
      <w:r>
        <w:rPr>
          <w:rtl w:val="0"/>
        </w:rPr>
        <w:t>La vocation affich</w:t>
      </w:r>
      <w:r>
        <w:rPr>
          <w:rtl w:val="0"/>
        </w:rPr>
        <w:t>é</w:t>
      </w:r>
      <w:r>
        <w:rPr>
          <w:rtl w:val="0"/>
        </w:rPr>
        <w:t>e du S</w:t>
      </w:r>
      <w:r>
        <w:rPr>
          <w:rtl w:val="0"/>
        </w:rPr>
        <w:t>é</w:t>
      </w:r>
      <w:r>
        <w:rPr>
          <w:rtl w:val="0"/>
        </w:rPr>
        <w:t>nat actuel est de repr</w:t>
      </w:r>
      <w:r>
        <w:rPr>
          <w:rtl w:val="0"/>
        </w:rPr>
        <w:t>é</w:t>
      </w:r>
      <w:r>
        <w:rPr>
          <w:rtl w:val="0"/>
        </w:rPr>
        <w:t>senter les collectivit</w:t>
      </w:r>
      <w:r>
        <w:rPr>
          <w:rtl w:val="0"/>
        </w:rPr>
        <w:t>é</w:t>
      </w:r>
      <w:r>
        <w:rPr>
          <w:rtl w:val="0"/>
        </w:rPr>
        <w:t xml:space="preserve">s territoriales, en favorisant les petites communes et les territoires ruraux, ce qui est une bonne chose pour les maintenir en vie. </w:t>
      </w:r>
      <w:r>
        <w:rPr>
          <w:rtl w:val="0"/>
        </w:rPr>
        <w:t>Le S</w:t>
      </w:r>
      <w:r>
        <w:rPr>
          <w:rtl w:val="0"/>
        </w:rPr>
        <w:t>é</w:t>
      </w:r>
      <w:r>
        <w:rPr>
          <w:rtl w:val="0"/>
        </w:rPr>
        <w:t>nat n</w:t>
      </w:r>
      <w:r>
        <w:rPr>
          <w:rtl w:val="1"/>
        </w:rPr>
        <w:t>’</w:t>
      </w:r>
      <w:r>
        <w:rPr>
          <w:rtl w:val="0"/>
        </w:rPr>
        <w:t>a pas la vocation d</w:t>
      </w:r>
      <w:r>
        <w:rPr>
          <w:rtl w:val="0"/>
        </w:rPr>
        <w:t>’ê</w:t>
      </w:r>
      <w:r>
        <w:rPr>
          <w:rtl w:val="0"/>
        </w:rPr>
        <w:t>tre en amont des lois</w:t>
      </w:r>
      <w:r>
        <w:rPr>
          <w:rtl w:val="0"/>
        </w:rPr>
        <w:t>, mais il est un contre-pouvoir n</w:t>
      </w:r>
      <w:r>
        <w:rPr>
          <w:rtl w:val="0"/>
        </w:rPr>
        <w:t>é</w:t>
      </w:r>
      <w:r>
        <w:rPr>
          <w:rtl w:val="0"/>
        </w:rPr>
        <w:t>cessaire du Parlement.</w:t>
      </w:r>
    </w:p>
    <w:p>
      <w:pPr>
        <w:pStyle w:val="Commentaire"/>
        <w:bidi w:val="0"/>
      </w:pPr>
      <w:r>
        <w:rPr>
          <w:rStyle w:val="Aucun"/>
          <w:b w:val="1"/>
          <w:bCs w:val="1"/>
          <w:rtl w:val="0"/>
          <w:lang w:val="fr-FR"/>
        </w:rPr>
        <w:t>Mais le S</w:t>
      </w:r>
      <w:r>
        <w:rPr>
          <w:rStyle w:val="Aucun"/>
          <w:b w:val="1"/>
          <w:bCs w:val="1"/>
          <w:rtl w:val="0"/>
          <w:lang w:val="fr-FR"/>
        </w:rPr>
        <w:t>é</w:t>
      </w:r>
      <w:r>
        <w:rPr>
          <w:rStyle w:val="Aucun"/>
          <w:b w:val="1"/>
          <w:bCs w:val="1"/>
          <w:rtl w:val="0"/>
          <w:lang w:val="fr-FR"/>
        </w:rPr>
        <w:t>nat n'est pas vraiment une "Assembl</w:t>
      </w:r>
      <w:r>
        <w:rPr>
          <w:rStyle w:val="Aucun"/>
          <w:b w:val="1"/>
          <w:bCs w:val="1"/>
          <w:rtl w:val="0"/>
          <w:lang w:val="fr-FR"/>
        </w:rPr>
        <w:t>é</w:t>
      </w:r>
      <w:r>
        <w:rPr>
          <w:rStyle w:val="Aucun"/>
          <w:b w:val="1"/>
          <w:bCs w:val="1"/>
          <w:rtl w:val="0"/>
          <w:lang w:val="fr-FR"/>
        </w:rPr>
        <w:t>e des Sages", Il lui manque une dimension issue de la soci</w:t>
      </w:r>
      <w:r>
        <w:rPr>
          <w:rStyle w:val="Aucun"/>
          <w:b w:val="1"/>
          <w:bCs w:val="1"/>
          <w:rtl w:val="0"/>
          <w:lang w:val="fr-FR"/>
        </w:rPr>
        <w:t>é</w:t>
      </w:r>
      <w:r>
        <w:rPr>
          <w:rStyle w:val="Aucun"/>
          <w:b w:val="1"/>
          <w:bCs w:val="1"/>
          <w:rtl w:val="0"/>
          <w:lang w:val="fr-FR"/>
        </w:rPr>
        <w:t>t</w:t>
      </w:r>
      <w:r>
        <w:rPr>
          <w:rStyle w:val="Aucun"/>
          <w:b w:val="1"/>
          <w:bCs w:val="1"/>
          <w:rtl w:val="0"/>
          <w:lang w:val="fr-FR"/>
        </w:rPr>
        <w:t xml:space="preserve">é </w:t>
      </w:r>
      <w:r>
        <w:rPr>
          <w:rStyle w:val="Aucun"/>
          <w:b w:val="1"/>
          <w:bCs w:val="1"/>
          <w:rtl w:val="0"/>
          <w:lang w:val="fr-FR"/>
        </w:rPr>
        <w:t>civile.</w:t>
      </w:r>
      <w:r>
        <w:rPr>
          <w:rtl w:val="0"/>
        </w:rPr>
        <w:t xml:space="preserve"> Une possibilit</w:t>
      </w:r>
      <w:r>
        <w:rPr>
          <w:rtl w:val="0"/>
        </w:rPr>
        <w:t xml:space="preserve">é </w:t>
      </w:r>
      <w:r>
        <w:rPr>
          <w:rtl w:val="0"/>
        </w:rPr>
        <w:t xml:space="preserve">serait que chaque </w:t>
      </w:r>
      <w:r>
        <w:rPr>
          <w:rStyle w:val="Aucun"/>
          <w:b w:val="1"/>
          <w:bCs w:val="1"/>
          <w:rtl w:val="0"/>
          <w:lang w:val="fr-FR"/>
        </w:rPr>
        <w:t>association reconnue d'utilit</w:t>
      </w:r>
      <w:r>
        <w:rPr>
          <w:rStyle w:val="Aucun"/>
          <w:b w:val="1"/>
          <w:bCs w:val="1"/>
          <w:rtl w:val="0"/>
          <w:lang w:val="fr-FR"/>
        </w:rPr>
        <w:t xml:space="preserve">é </w:t>
      </w:r>
      <w:r>
        <w:rPr>
          <w:rStyle w:val="Aucun"/>
          <w:b w:val="1"/>
          <w:bCs w:val="1"/>
          <w:rtl w:val="0"/>
          <w:lang w:val="fr-FR"/>
        </w:rPr>
        <w:t>publique</w:t>
      </w:r>
      <w:r>
        <w:rPr>
          <w:rtl w:val="0"/>
        </w:rPr>
        <w:t xml:space="preserve"> (volontaire) propose un repr</w:t>
      </w:r>
      <w:r>
        <w:rPr>
          <w:rtl w:val="0"/>
        </w:rPr>
        <w:t>é</w:t>
      </w:r>
      <w:r>
        <w:rPr>
          <w:rtl w:val="0"/>
        </w:rPr>
        <w:t xml:space="preserve">sentant (volontaire) qui pourrait </w:t>
      </w:r>
      <w:r>
        <w:rPr>
          <w:rtl w:val="0"/>
        </w:rPr>
        <w:t>ê</w:t>
      </w:r>
      <w:r>
        <w:rPr>
          <w:rtl w:val="0"/>
        </w:rPr>
        <w:t xml:space="preserve">tre choisi par </w:t>
      </w:r>
      <w:r>
        <w:rPr>
          <w:rStyle w:val="Aucun"/>
          <w:b w:val="1"/>
          <w:bCs w:val="1"/>
          <w:rtl w:val="0"/>
          <w:lang w:val="fr-FR"/>
        </w:rPr>
        <w:t>tirage au sort</w:t>
      </w:r>
      <w:r>
        <w:rPr>
          <w:rtl w:val="0"/>
        </w:rPr>
        <w:t xml:space="preserve"> (panel repr</w:t>
      </w:r>
      <w:r>
        <w:rPr>
          <w:rtl w:val="0"/>
        </w:rPr>
        <w:t>é</w:t>
      </w:r>
      <w:r>
        <w:rPr>
          <w:rtl w:val="0"/>
        </w:rPr>
        <w:t xml:space="preserve">sentatif </w:t>
      </w:r>
      <w:r>
        <w:rPr>
          <w:rtl w:val="0"/>
        </w:rPr>
        <w:t>à é</w:t>
      </w:r>
      <w:r>
        <w:rPr>
          <w:rtl w:val="0"/>
        </w:rPr>
        <w:t xml:space="preserve">tudier). Les responsables d'associations </w:t>
      </w:r>
      <w:r>
        <w:rPr>
          <w:rtl w:val="0"/>
        </w:rPr>
        <w:t>é</w:t>
      </w:r>
      <w:r>
        <w:rPr>
          <w:rtl w:val="0"/>
        </w:rPr>
        <w:t>tant souvent d</w:t>
      </w:r>
      <w:r>
        <w:rPr>
          <w:rtl w:val="0"/>
        </w:rPr>
        <w:t>é</w:t>
      </w:r>
      <w:r>
        <w:rPr>
          <w:rtl w:val="0"/>
        </w:rPr>
        <w:t>bord</w:t>
      </w:r>
      <w:r>
        <w:rPr>
          <w:rtl w:val="0"/>
        </w:rPr>
        <w:t>é</w:t>
      </w:r>
      <w:r>
        <w:rPr>
          <w:rtl w:val="0"/>
        </w:rPr>
        <w:t>s, leur "T</w:t>
      </w:r>
      <w:r>
        <w:rPr>
          <w:rtl w:val="0"/>
        </w:rPr>
        <w:t>é</w:t>
      </w:r>
      <w:r>
        <w:rPr>
          <w:rtl w:val="0"/>
        </w:rPr>
        <w:t>l</w:t>
      </w:r>
      <w:r>
        <w:rPr>
          <w:rtl w:val="0"/>
        </w:rPr>
        <w:t>é</w:t>
      </w:r>
      <w:r>
        <w:rPr>
          <w:rtl w:val="0"/>
        </w:rPr>
        <w:t>-d</w:t>
      </w:r>
      <w:r>
        <w:rPr>
          <w:rtl w:val="0"/>
        </w:rPr>
        <w:t>é</w:t>
      </w:r>
      <w:r>
        <w:rPr>
          <w:rtl w:val="0"/>
        </w:rPr>
        <w:t xml:space="preserve">bat" est </w:t>
      </w:r>
      <w:r>
        <w:rPr>
          <w:rtl w:val="0"/>
        </w:rPr>
        <w:t xml:space="preserve">à </w:t>
      </w:r>
      <w:r>
        <w:rPr>
          <w:rtl w:val="0"/>
        </w:rPr>
        <w:t xml:space="preserve">mettre au point, </w:t>
      </w:r>
      <w:r>
        <w:rPr>
          <w:rtl w:val="0"/>
        </w:rPr>
        <w:t xml:space="preserve">à </w:t>
      </w:r>
      <w:r>
        <w:rPr>
          <w:rtl w:val="0"/>
        </w:rPr>
        <w:t>l'aide de fonctionnaires sp</w:t>
      </w:r>
      <w:r>
        <w:rPr>
          <w:rtl w:val="0"/>
        </w:rPr>
        <w:t>é</w:t>
      </w:r>
      <w:r>
        <w:rPr>
          <w:rtl w:val="0"/>
        </w:rPr>
        <w:t>cialement form</w:t>
      </w:r>
      <w:r>
        <w:rPr>
          <w:rtl w:val="0"/>
        </w:rPr>
        <w:t>é</w:t>
      </w:r>
      <w:r>
        <w:rPr>
          <w:rtl w:val="0"/>
        </w:rPr>
        <w:t>s pour la pr</w:t>
      </w:r>
      <w:r>
        <w:rPr>
          <w:rtl w:val="0"/>
        </w:rPr>
        <w:t>é</w:t>
      </w:r>
      <w:r>
        <w:rPr>
          <w:rtl w:val="0"/>
        </w:rPr>
        <w:t>paration des commissions, des d</w:t>
      </w:r>
      <w:r>
        <w:rPr>
          <w:rtl w:val="0"/>
        </w:rPr>
        <w:t>é</w:t>
      </w:r>
      <w:r>
        <w:rPr>
          <w:rtl w:val="0"/>
        </w:rPr>
        <w:t>bats, des rapports, des contacts ext</w:t>
      </w:r>
      <w:r>
        <w:rPr>
          <w:rtl w:val="0"/>
        </w:rPr>
        <w:t>é</w:t>
      </w:r>
      <w:r>
        <w:rPr>
          <w:rtl w:val="0"/>
        </w:rPr>
        <w:t>rieurs,</w:t>
      </w:r>
      <w:r>
        <w:rPr>
          <w:rtl w:val="0"/>
        </w:rPr>
        <w:t xml:space="preserve">… </w:t>
      </w:r>
      <w:r>
        <w:rPr>
          <w:rtl w:val="0"/>
        </w:rPr>
        <w:t>mais en toute neutralit</w:t>
      </w:r>
      <w:r>
        <w:rPr>
          <w:rtl w:val="0"/>
        </w:rPr>
        <w:t xml:space="preserve">é </w:t>
      </w:r>
      <w:r>
        <w:rPr>
          <w:rtl w:val="0"/>
        </w:rPr>
        <w:t>(</w:t>
      </w:r>
      <w:r>
        <w:rPr>
          <w:rtl w:val="0"/>
        </w:rPr>
        <w:t xml:space="preserve">à </w:t>
      </w:r>
      <w:r>
        <w:rPr>
          <w:rtl w:val="0"/>
        </w:rPr>
        <w:t>la diff</w:t>
      </w:r>
      <w:r>
        <w:rPr>
          <w:rtl w:val="0"/>
        </w:rPr>
        <w:t>é</w:t>
      </w:r>
      <w:r>
        <w:rPr>
          <w:rtl w:val="0"/>
        </w:rPr>
        <w:t>rence des assistants parlementaires)</w:t>
      </w:r>
    </w:p>
    <w:p>
      <w:pPr>
        <w:pStyle w:val="Sous-section 3"/>
        <w:bidi w:val="0"/>
      </w:pPr>
      <w:bookmarkStart w:name="_Toc19" w:id="147"/>
      <w:r>
        <w:rPr>
          <w:rFonts w:cs="Arial Unicode MS" w:eastAsia="Arial Unicode MS"/>
          <w:rtl w:val="0"/>
          <w:lang w:val="fr-FR"/>
        </w:rPr>
        <w:t>Conventions citoyennes</w:t>
      </w:r>
      <w:bookmarkEnd w:id="147"/>
    </w:p>
    <w:p>
      <w:pPr>
        <w:pStyle w:val="Corps"/>
        <w:bidi w:val="0"/>
      </w:pPr>
      <w:r>
        <w:rPr>
          <w:rtl w:val="0"/>
        </w:rPr>
        <w:t>Les grands d</w:t>
      </w:r>
      <w:r>
        <w:rPr>
          <w:rtl w:val="0"/>
        </w:rPr>
        <w:t>é</w:t>
      </w:r>
      <w:r>
        <w:rPr>
          <w:rtl w:val="0"/>
        </w:rPr>
        <w:t>bats de soci</w:t>
      </w:r>
      <w:r>
        <w:rPr>
          <w:rtl w:val="0"/>
        </w:rPr>
        <w:t>é</w:t>
      </w:r>
      <w:r>
        <w:rPr>
          <w:rtl w:val="0"/>
        </w:rPr>
        <w:t>t</w:t>
      </w:r>
      <w:r>
        <w:rPr>
          <w:rtl w:val="0"/>
        </w:rPr>
        <w:t xml:space="preserve">é </w:t>
      </w:r>
      <w:r>
        <w:rPr>
          <w:rtl w:val="0"/>
        </w:rPr>
        <w:t>sont instruits par la soci</w:t>
      </w:r>
      <w:r>
        <w:rPr>
          <w:rtl w:val="0"/>
        </w:rPr>
        <w:t>é</w:t>
      </w:r>
      <w:r>
        <w:rPr>
          <w:rtl w:val="0"/>
        </w:rPr>
        <w:t>t</w:t>
      </w:r>
      <w:r>
        <w:rPr>
          <w:rtl w:val="0"/>
        </w:rPr>
        <w:t>é</w:t>
      </w:r>
      <w:r>
        <w:rPr>
          <w:rtl w:val="0"/>
        </w:rPr>
        <w:t>. Un ensemble de citoyens re</w:t>
      </w:r>
      <w:r>
        <w:rPr>
          <w:rtl w:val="0"/>
        </w:rPr>
        <w:t>ç</w:t>
      </w:r>
      <w:r>
        <w:rPr>
          <w:rtl w:val="0"/>
        </w:rPr>
        <w:t>oit mission de r</w:t>
      </w:r>
      <w:r>
        <w:rPr>
          <w:rtl w:val="0"/>
        </w:rPr>
        <w:t>é</w:t>
      </w:r>
      <w:r>
        <w:rPr>
          <w:rtl w:val="0"/>
        </w:rPr>
        <w:t>fl</w:t>
      </w:r>
      <w:r>
        <w:rPr>
          <w:rtl w:val="0"/>
        </w:rPr>
        <w:t>é</w:t>
      </w:r>
      <w:r>
        <w:rPr>
          <w:rtl w:val="0"/>
        </w:rPr>
        <w:t>chir sur un domaine donn</w:t>
      </w:r>
      <w:r>
        <w:rPr>
          <w:rtl w:val="0"/>
        </w:rPr>
        <w:t xml:space="preserve">é </w:t>
      </w:r>
      <w:r>
        <w:rPr>
          <w:rtl w:val="0"/>
        </w:rPr>
        <w:t xml:space="preserve">de l'action collective et de produire un ensemble de propositions </w:t>
      </w:r>
      <w:r>
        <w:rPr>
          <w:rtl w:val="0"/>
        </w:rPr>
        <w:t xml:space="preserve">à </w:t>
      </w:r>
      <w:r>
        <w:rPr>
          <w:rtl w:val="0"/>
        </w:rPr>
        <w:t>soumettre au processus l</w:t>
      </w:r>
      <w:r>
        <w:rPr>
          <w:rtl w:val="0"/>
        </w:rPr>
        <w:t>é</w:t>
      </w:r>
      <w:r>
        <w:rPr>
          <w:rtl w:val="0"/>
        </w:rPr>
        <w:t>gislatif.</w:t>
      </w:r>
    </w:p>
    <w:p>
      <w:pPr>
        <w:pStyle w:val="Commentaire"/>
        <w:bidi w:val="0"/>
      </w:pPr>
      <w:r>
        <w:rPr>
          <w:rtl w:val="0"/>
        </w:rPr>
        <w:t>L</w:t>
      </w:r>
      <w:r>
        <w:rPr>
          <w:rtl w:val="0"/>
        </w:rPr>
        <w:t xml:space="preserve">e citoyen de base </w:t>
      </w:r>
      <w:r>
        <w:rPr>
          <w:rtl w:val="0"/>
        </w:rPr>
        <w:t>acc</w:t>
      </w:r>
      <w:r>
        <w:rPr>
          <w:rtl w:val="0"/>
        </w:rPr>
        <w:t>è</w:t>
      </w:r>
      <w:r>
        <w:rPr>
          <w:rtl w:val="0"/>
        </w:rPr>
        <w:t>de</w:t>
      </w:r>
      <w:r>
        <w:rPr>
          <w:rtl w:val="0"/>
        </w:rPr>
        <w:t xml:space="preserve"> aux donn</w:t>
      </w:r>
      <w:r>
        <w:rPr>
          <w:rtl w:val="0"/>
        </w:rPr>
        <w:t>é</w:t>
      </w:r>
      <w:r>
        <w:rPr>
          <w:rtl w:val="0"/>
        </w:rPr>
        <w:t xml:space="preserve">es publiques </w:t>
      </w:r>
      <w:r>
        <w:rPr>
          <w:rtl w:val="0"/>
        </w:rPr>
        <w:t xml:space="preserve">pour </w:t>
      </w:r>
      <w:r>
        <w:rPr>
          <w:rtl w:val="0"/>
        </w:rPr>
        <w:t xml:space="preserve">une vision objective du corps social de la France. </w:t>
      </w:r>
    </w:p>
    <w:p>
      <w:pPr>
        <w:pStyle w:val="Corps"/>
        <w:bidi w:val="0"/>
      </w:pPr>
      <w:r>
        <w:rPr>
          <w:rtl w:val="0"/>
        </w:rPr>
        <w:t>Les Conventions citoyennes, bas</w:t>
      </w:r>
      <w:r>
        <w:rPr>
          <w:rtl w:val="0"/>
        </w:rPr>
        <w:t>é</w:t>
      </w:r>
      <w:r>
        <w:rPr>
          <w:rtl w:val="0"/>
        </w:rPr>
        <w:t>es sur des citoyens tir</w:t>
      </w:r>
      <w:r>
        <w:rPr>
          <w:rtl w:val="0"/>
        </w:rPr>
        <w:t>é</w:t>
      </w:r>
      <w:r>
        <w:rPr>
          <w:rtl w:val="0"/>
        </w:rPr>
        <w:t xml:space="preserve">s au sort parmi un </w:t>
      </w:r>
      <w:r>
        <w:rPr>
          <w:rtl w:val="0"/>
        </w:rPr>
        <w:t>é</w:t>
      </w:r>
      <w:r>
        <w:rPr>
          <w:rtl w:val="0"/>
        </w:rPr>
        <w:t>chantillon repr</w:t>
      </w:r>
      <w:r>
        <w:rPr>
          <w:rtl w:val="0"/>
        </w:rPr>
        <w:t>é</w:t>
      </w:r>
      <w:r>
        <w:rPr>
          <w:rtl w:val="0"/>
        </w:rPr>
        <w:t>sentatif, permettent de populariser les probl</w:t>
      </w:r>
      <w:r>
        <w:rPr>
          <w:rtl w:val="0"/>
        </w:rPr>
        <w:t>è</w:t>
      </w:r>
      <w:r>
        <w:rPr>
          <w:rtl w:val="0"/>
        </w:rPr>
        <w:t>mes de gouvernance et de limiter l'influence des lobbies.</w:t>
      </w:r>
    </w:p>
    <w:p>
      <w:pPr>
        <w:pStyle w:val="Commentaire"/>
        <w:bidi w:val="0"/>
      </w:pPr>
      <w:r>
        <w:rPr>
          <w:rtl w:val="0"/>
        </w:rPr>
        <w:t>La l</w:t>
      </w:r>
      <w:r>
        <w:rPr>
          <w:rtl w:val="0"/>
        </w:rPr>
        <w:t>é</w:t>
      </w:r>
      <w:r>
        <w:rPr>
          <w:rtl w:val="0"/>
        </w:rPr>
        <w:t xml:space="preserve">gislation a un </w:t>
      </w:r>
      <w:r>
        <w:rPr>
          <w:rtl w:val="0"/>
        </w:rPr>
        <w:t>é</w:t>
      </w:r>
      <w:r>
        <w:rPr>
          <w:rtl w:val="0"/>
        </w:rPr>
        <w:t>norme d</w:t>
      </w:r>
      <w:r>
        <w:rPr>
          <w:rtl w:val="0"/>
        </w:rPr>
        <w:t>é</w:t>
      </w:r>
      <w:r>
        <w:rPr>
          <w:rtl w:val="0"/>
        </w:rPr>
        <w:t>ficit de p</w:t>
      </w:r>
      <w:r>
        <w:rPr>
          <w:rtl w:val="0"/>
        </w:rPr>
        <w:t>é</w:t>
      </w:r>
      <w:r>
        <w:rPr>
          <w:rtl w:val="0"/>
        </w:rPr>
        <w:t>dagogie. Un besoin exprim</w:t>
      </w:r>
      <w:r>
        <w:rPr>
          <w:rtl w:val="0"/>
        </w:rPr>
        <w:t xml:space="preserve">é </w:t>
      </w:r>
      <w:r>
        <w:rPr>
          <w:rtl w:val="0"/>
        </w:rPr>
        <w:t xml:space="preserve">doit </w:t>
      </w:r>
      <w:r>
        <w:rPr>
          <w:rtl w:val="0"/>
        </w:rPr>
        <w:t>ê</w:t>
      </w:r>
      <w:r>
        <w:rPr>
          <w:rtl w:val="0"/>
        </w:rPr>
        <w:t>tre clarifi</w:t>
      </w:r>
      <w:r>
        <w:rPr>
          <w:rtl w:val="0"/>
        </w:rPr>
        <w:t xml:space="preserve">é </w:t>
      </w:r>
      <w:r>
        <w:rPr>
          <w:rtl w:val="0"/>
        </w:rPr>
        <w:t>et suffisamment expliqu</w:t>
      </w:r>
      <w:r>
        <w:rPr>
          <w:rtl w:val="0"/>
        </w:rPr>
        <w:t xml:space="preserve">é </w:t>
      </w:r>
      <w:r>
        <w:rPr>
          <w:rtl w:val="0"/>
        </w:rPr>
        <w:t>pour que chacun comprenne les enjeux d</w:t>
      </w:r>
      <w:r>
        <w:rPr>
          <w:rtl w:val="0"/>
        </w:rPr>
        <w:t>’</w:t>
      </w:r>
      <w:r>
        <w:rPr>
          <w:rtl w:val="0"/>
        </w:rPr>
        <w:t>une loi sur le sujet. En particulier, la fronti</w:t>
      </w:r>
      <w:r>
        <w:rPr>
          <w:rtl w:val="0"/>
        </w:rPr>
        <w:t>è</w:t>
      </w:r>
      <w:r>
        <w:rPr>
          <w:rtl w:val="0"/>
        </w:rPr>
        <w:t xml:space="preserve">re entre le droit et la morale doit </w:t>
      </w:r>
      <w:r>
        <w:rPr>
          <w:rtl w:val="0"/>
        </w:rPr>
        <w:t>ê</w:t>
      </w:r>
      <w:r>
        <w:rPr>
          <w:rtl w:val="0"/>
        </w:rPr>
        <w:t xml:space="preserve">tre reconnue par tous. </w:t>
      </w:r>
    </w:p>
    <w:p>
      <w:pPr>
        <w:pStyle w:val="Commentaire"/>
        <w:bidi w:val="0"/>
      </w:pPr>
      <w:r>
        <w:rPr>
          <w:rtl w:val="0"/>
        </w:rPr>
        <w:t>Le travail p</w:t>
      </w:r>
      <w:r>
        <w:rPr>
          <w:rtl w:val="0"/>
        </w:rPr>
        <w:t>é</w:t>
      </w:r>
      <w:r>
        <w:rPr>
          <w:rtl w:val="0"/>
        </w:rPr>
        <w:t>dagogique permet le d</w:t>
      </w:r>
      <w:r>
        <w:rPr>
          <w:rtl w:val="0"/>
        </w:rPr>
        <w:t>é</w:t>
      </w:r>
      <w:r>
        <w:rPr>
          <w:rtl w:val="0"/>
        </w:rPr>
        <w:t>bat en amont et la progression vers une loi consensuelle ou vers la r</w:t>
      </w:r>
      <w:r>
        <w:rPr>
          <w:rtl w:val="0"/>
        </w:rPr>
        <w:t>é</w:t>
      </w:r>
      <w:r>
        <w:rPr>
          <w:rtl w:val="0"/>
        </w:rPr>
        <w:t>-</w:t>
      </w:r>
      <w:r>
        <w:rPr>
          <w:rtl w:val="0"/>
        </w:rPr>
        <w:t>é</w:t>
      </w:r>
      <w:r>
        <w:rPr>
          <w:rtl w:val="0"/>
        </w:rPr>
        <w:t>criture d</w:t>
      </w:r>
      <w:r>
        <w:rPr>
          <w:rtl w:val="0"/>
        </w:rPr>
        <w:t>’</w:t>
      </w:r>
      <w:r>
        <w:rPr>
          <w:rtl w:val="0"/>
        </w:rPr>
        <w:t>une ancienne loi.</w:t>
      </w:r>
    </w:p>
    <w:p>
      <w:pPr>
        <w:pStyle w:val="Commentaire"/>
        <w:bidi w:val="0"/>
      </w:pPr>
      <w:r>
        <w:rPr>
          <w:rtl w:val="0"/>
        </w:rPr>
        <w:t xml:space="preserve">Pour l'instant, ce sont les milliardaires qui gagnent les </w:t>
      </w:r>
      <w:r>
        <w:rPr>
          <w:rtl w:val="0"/>
        </w:rPr>
        <w:t>é</w:t>
      </w:r>
      <w:r>
        <w:rPr>
          <w:rtl w:val="0"/>
        </w:rPr>
        <w:t xml:space="preserve">lections. Citons la mise en garde des Communards </w:t>
      </w:r>
      <w:r>
        <w:rPr>
          <w:rtl w:val="0"/>
        </w:rPr>
        <w:t xml:space="preserve">à </w:t>
      </w:r>
      <w:r>
        <w:rPr>
          <w:rtl w:val="0"/>
        </w:rPr>
        <w:t xml:space="preserve">la veille des </w:t>
      </w:r>
      <w:r>
        <w:rPr>
          <w:rtl w:val="0"/>
        </w:rPr>
        <w:t>é</w:t>
      </w:r>
      <w:r>
        <w:rPr>
          <w:rtl w:val="0"/>
        </w:rPr>
        <w:t>lections de 1871 :</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551" w:right="278" w:firstLine="0"/>
        <w:rPr>
          <w:i w:val="0"/>
          <w:iCs w:val="0"/>
          <w:sz w:val="20"/>
          <w:szCs w:val="20"/>
        </w:rPr>
      </w:pPr>
      <w:r>
        <w:rPr>
          <w:i w:val="0"/>
          <w:iCs w:val="0"/>
          <w:sz w:val="20"/>
          <w:szCs w:val="20"/>
          <w:rtl w:val="0"/>
          <w:lang w:val="fr-FR"/>
        </w:rPr>
        <w:t>"Ne perdez de vue que les hommes qui vous serviront le mieux sont ceux que vous choisissez parmi vous, vivant de votre propre vie, souffrant des m</w:t>
      </w:r>
      <w:r>
        <w:rPr>
          <w:i w:val="0"/>
          <w:iCs w:val="0"/>
          <w:sz w:val="20"/>
          <w:szCs w:val="20"/>
          <w:rtl w:val="0"/>
          <w:lang w:val="fr-FR"/>
        </w:rPr>
        <w:t>ê</w:t>
      </w:r>
      <w:r>
        <w:rPr>
          <w:i w:val="0"/>
          <w:iCs w:val="0"/>
          <w:sz w:val="20"/>
          <w:szCs w:val="20"/>
          <w:rtl w:val="0"/>
          <w:lang w:val="fr-FR"/>
        </w:rPr>
        <w:t>mes maux."</w:t>
      </w:r>
    </w:p>
    <w:p>
      <w:pPr>
        <w:pStyle w:val="Sous-section 3"/>
        <w:bidi w:val="0"/>
      </w:pPr>
      <w:bookmarkStart w:name="_Toc20" w:id="148"/>
      <w:r>
        <w:rPr>
          <w:rFonts w:cs="Arial Unicode MS" w:eastAsia="Arial Unicode MS"/>
          <w:rtl w:val="0"/>
          <w:lang w:val="fr-FR"/>
        </w:rPr>
        <w:t>L</w:t>
      </w:r>
      <w:r>
        <w:rPr>
          <w:rFonts w:cs="Arial Unicode MS" w:eastAsia="Arial Unicode MS" w:hint="default"/>
          <w:rtl w:val="0"/>
          <w:lang w:val="fr-FR"/>
        </w:rPr>
        <w:t>é</w:t>
      </w:r>
      <w:r>
        <w:rPr>
          <w:rFonts w:cs="Arial Unicode MS" w:eastAsia="Arial Unicode MS"/>
          <w:rtl w:val="0"/>
          <w:lang w:val="fr-FR"/>
        </w:rPr>
        <w:t>gislation</w:t>
      </w:r>
      <w:bookmarkEnd w:id="148"/>
    </w:p>
    <w:p>
      <w:pPr>
        <w:pStyle w:val="Corps"/>
        <w:bidi w:val="0"/>
      </w:pPr>
      <w:r>
        <w:rPr>
          <w:rtl w:val="0"/>
        </w:rPr>
        <w:t xml:space="preserve">La Constitution </w:t>
      </w:r>
      <w:r>
        <w:rPr>
          <w:rtl w:val="0"/>
        </w:rPr>
        <w:t>é</w:t>
      </w:r>
      <w:r>
        <w:rPr>
          <w:rtl w:val="0"/>
        </w:rPr>
        <w:t>tablit que les lois soient demand</w:t>
      </w:r>
      <w:r>
        <w:rPr>
          <w:rtl w:val="0"/>
        </w:rPr>
        <w:t>é</w:t>
      </w:r>
      <w:r>
        <w:rPr>
          <w:rtl w:val="0"/>
        </w:rPr>
        <w:t xml:space="preserve">es au gouvernement </w:t>
      </w:r>
      <w:r>
        <w:rPr>
          <w:rtl w:val="0"/>
        </w:rPr>
        <w:t xml:space="preserve">à </w:t>
      </w:r>
      <w:r>
        <w:rPr>
          <w:rtl w:val="0"/>
        </w:rPr>
        <w:t xml:space="preserve">l'initiative des parlementaires, qu'elles soient </w:t>
      </w:r>
      <w:r>
        <w:rPr>
          <w:rtl w:val="0"/>
        </w:rPr>
        <w:t>é</w:t>
      </w:r>
      <w:r>
        <w:rPr>
          <w:rtl w:val="0"/>
        </w:rPr>
        <w:t>tablies en toute transparence et en toute p</w:t>
      </w:r>
      <w:r>
        <w:rPr>
          <w:rtl w:val="0"/>
        </w:rPr>
        <w:t>é</w:t>
      </w:r>
      <w:r>
        <w:rPr>
          <w:rtl w:val="0"/>
        </w:rPr>
        <w:t>dagogie.</w:t>
      </w:r>
    </w:p>
    <w:p>
      <w:pPr>
        <w:pStyle w:val="Corps"/>
        <w:bidi w:val="0"/>
      </w:pPr>
      <w:r>
        <w:rPr>
          <w:rtl w:val="0"/>
        </w:rPr>
        <w:t>Chaque loi en pr</w:t>
      </w:r>
      <w:r>
        <w:rPr>
          <w:rtl w:val="0"/>
        </w:rPr>
        <w:t>é</w:t>
      </w:r>
      <w:r>
        <w:rPr>
          <w:rtl w:val="0"/>
        </w:rPr>
        <w:t>paration fait l</w:t>
      </w:r>
      <w:r>
        <w:rPr>
          <w:rtl w:val="0"/>
        </w:rPr>
        <w:t>’</w:t>
      </w:r>
      <w:r>
        <w:rPr>
          <w:rtl w:val="0"/>
        </w:rPr>
        <w:t>objet d</w:t>
      </w:r>
      <w:r>
        <w:rPr>
          <w:rtl w:val="0"/>
        </w:rPr>
        <w:t>’</w:t>
      </w:r>
      <w:r>
        <w:rPr>
          <w:rtl w:val="0"/>
        </w:rPr>
        <w:t>un site Internet officiel, contenant la p</w:t>
      </w:r>
      <w:r>
        <w:rPr>
          <w:rtl w:val="0"/>
        </w:rPr>
        <w:t>é</w:t>
      </w:r>
      <w:r>
        <w:rPr>
          <w:rtl w:val="0"/>
        </w:rPr>
        <w:t>dagogie pr</w:t>
      </w:r>
      <w:r>
        <w:rPr>
          <w:rtl w:val="0"/>
        </w:rPr>
        <w:t>é</w:t>
      </w:r>
      <w:r>
        <w:rPr>
          <w:rtl w:val="0"/>
        </w:rPr>
        <w:t>alable, les arguments et contre-arguments en pr</w:t>
      </w:r>
      <w:r>
        <w:rPr>
          <w:rtl w:val="0"/>
        </w:rPr>
        <w:t>é</w:t>
      </w:r>
      <w:r>
        <w:rPr>
          <w:rtl w:val="0"/>
        </w:rPr>
        <w:t>sence, de fa</w:t>
      </w:r>
      <w:r>
        <w:rPr>
          <w:rtl w:val="0"/>
        </w:rPr>
        <w:t>ç</w:t>
      </w:r>
      <w:r>
        <w:rPr>
          <w:rtl w:val="0"/>
        </w:rPr>
        <w:t>ons r</w:t>
      </w:r>
      <w:r>
        <w:rPr>
          <w:rtl w:val="0"/>
        </w:rPr>
        <w:t>é</w:t>
      </w:r>
      <w:r>
        <w:rPr>
          <w:rtl w:val="0"/>
        </w:rPr>
        <w:t>sum</w:t>
      </w:r>
      <w:r>
        <w:rPr>
          <w:rtl w:val="0"/>
        </w:rPr>
        <w:t>é</w:t>
      </w:r>
      <w:r>
        <w:rPr>
          <w:rtl w:val="0"/>
        </w:rPr>
        <w:t xml:space="preserve">es, avec liens vers des </w:t>
      </w:r>
      <w:r>
        <w:rPr>
          <w:rtl w:val="0"/>
        </w:rPr>
        <w:t>é</w:t>
      </w:r>
      <w:r>
        <w:rPr>
          <w:rtl w:val="0"/>
        </w:rPr>
        <w:t>l</w:t>
      </w:r>
      <w:r>
        <w:rPr>
          <w:rtl w:val="0"/>
        </w:rPr>
        <w:t>é</w:t>
      </w:r>
      <w:r>
        <w:rPr>
          <w:rtl w:val="0"/>
        </w:rPr>
        <w:t xml:space="preserve">ments plus complets, mis </w:t>
      </w:r>
      <w:r>
        <w:rPr>
          <w:rtl w:val="0"/>
        </w:rPr>
        <w:t xml:space="preserve">à </w:t>
      </w:r>
      <w:r>
        <w:rPr>
          <w:rtl w:val="0"/>
        </w:rPr>
        <w:t>jour en permanence.</w:t>
      </w:r>
    </w:p>
    <w:p>
      <w:pPr>
        <w:pStyle w:val="Commentaire"/>
        <w:bidi w:val="0"/>
      </w:pPr>
      <w:r>
        <w:rPr>
          <w:rtl w:val="0"/>
        </w:rPr>
        <w:t>Les intentions de vote (et l</w:t>
      </w:r>
      <w:r>
        <w:rPr>
          <w:rtl w:val="0"/>
        </w:rPr>
        <w:t>’</w:t>
      </w:r>
      <w:r>
        <w:rPr>
          <w:rtl w:val="0"/>
        </w:rPr>
        <w:t>argumentation aff</w:t>
      </w:r>
      <w:r>
        <w:rPr>
          <w:rtl w:val="0"/>
        </w:rPr>
        <w:t>é</w:t>
      </w:r>
      <w:r>
        <w:rPr>
          <w:rtl w:val="0"/>
        </w:rPr>
        <w:t>rente) et les votes sont consign</w:t>
      </w:r>
      <w:r>
        <w:rPr>
          <w:rtl w:val="0"/>
        </w:rPr>
        <w:t>é</w:t>
      </w:r>
      <w:r>
        <w:rPr>
          <w:rtl w:val="0"/>
        </w:rPr>
        <w:t>s nominativement et consultables par Internet.</w:t>
      </w:r>
    </w:p>
    <w:p>
      <w:pPr>
        <w:pStyle w:val="Commentaire"/>
        <w:bidi w:val="0"/>
      </w:pPr>
      <w:r>
        <w:rPr>
          <w:rtl w:val="0"/>
        </w:rPr>
        <w:t>Les lois existantes sont reprises avec chacune leur site Internet et les argumentations et votes aff</w:t>
      </w:r>
      <w:r>
        <w:rPr>
          <w:rtl w:val="0"/>
        </w:rPr>
        <w:t>é</w:t>
      </w:r>
      <w:r>
        <w:rPr>
          <w:rtl w:val="0"/>
        </w:rPr>
        <w:t>rents. Cette reprise est l</w:t>
      </w:r>
      <w:r>
        <w:rPr>
          <w:rtl w:val="0"/>
        </w:rPr>
        <w:t>’</w:t>
      </w:r>
      <w:r>
        <w:rPr>
          <w:rtl w:val="0"/>
        </w:rPr>
        <w:t>occasion d</w:t>
      </w:r>
      <w:r>
        <w:rPr>
          <w:rtl w:val="0"/>
        </w:rPr>
        <w:t>’</w:t>
      </w:r>
      <w:r>
        <w:rPr>
          <w:rtl w:val="0"/>
        </w:rPr>
        <w:t>une r</w:t>
      </w:r>
      <w:r>
        <w:rPr>
          <w:rtl w:val="0"/>
        </w:rPr>
        <w:t>é</w:t>
      </w:r>
      <w:r>
        <w:rPr>
          <w:rtl w:val="0"/>
        </w:rPr>
        <w:t>flexion sur l</w:t>
      </w:r>
      <w:r>
        <w:rPr>
          <w:rtl w:val="0"/>
        </w:rPr>
        <w:t>’</w:t>
      </w:r>
      <w:r>
        <w:rPr>
          <w:rtl w:val="0"/>
        </w:rPr>
        <w:t>ad</w:t>
      </w:r>
      <w:r>
        <w:rPr>
          <w:rtl w:val="0"/>
        </w:rPr>
        <w:t>é</w:t>
      </w:r>
      <w:r>
        <w:rPr>
          <w:rtl w:val="0"/>
        </w:rPr>
        <w:t xml:space="preserve">quation </w:t>
      </w:r>
      <w:r>
        <w:rPr>
          <w:rtl w:val="0"/>
        </w:rPr>
        <w:t xml:space="preserve">à </w:t>
      </w:r>
      <w:r>
        <w:rPr>
          <w:rtl w:val="0"/>
        </w:rPr>
        <w:t>la situation contemporaine.</w:t>
      </w:r>
    </w:p>
    <w:p>
      <w:pPr>
        <w:pStyle w:val="Commentaire"/>
        <w:bidi w:val="0"/>
      </w:pPr>
      <w:r>
        <w:rPr>
          <w:rtl w:val="0"/>
        </w:rPr>
        <w:t>Chaque op</w:t>
      </w:r>
      <w:r>
        <w:rPr>
          <w:rtl w:val="0"/>
        </w:rPr>
        <w:t>é</w:t>
      </w:r>
      <w:r>
        <w:rPr>
          <w:rtl w:val="0"/>
        </w:rPr>
        <w:t>ration engageant les finances de l</w:t>
      </w:r>
      <w:r>
        <w:rPr>
          <w:rtl w:val="0"/>
        </w:rPr>
        <w:t>’</w:t>
      </w:r>
      <w:r>
        <w:rPr>
          <w:rtl w:val="0"/>
        </w:rPr>
        <w:t>Etat (et donc vot</w:t>
      </w:r>
      <w:r>
        <w:rPr>
          <w:rtl w:val="0"/>
        </w:rPr>
        <w:t>é</w:t>
      </w:r>
      <w:r>
        <w:rPr>
          <w:rtl w:val="0"/>
        </w:rPr>
        <w:t>e par les parlementaires) fait l</w:t>
      </w:r>
      <w:r>
        <w:rPr>
          <w:rtl w:val="0"/>
        </w:rPr>
        <w:t>’</w:t>
      </w:r>
      <w:r>
        <w:rPr>
          <w:rtl w:val="0"/>
        </w:rPr>
        <w:t>objet d</w:t>
      </w:r>
      <w:r>
        <w:rPr>
          <w:rtl w:val="0"/>
        </w:rPr>
        <w:t>’</w:t>
      </w:r>
      <w:r>
        <w:rPr>
          <w:rtl w:val="0"/>
        </w:rPr>
        <w:t xml:space="preserve">un site Internet de suivi, </w:t>
      </w:r>
      <w:r>
        <w:rPr>
          <w:rtl w:val="0"/>
        </w:rPr>
        <w:t xml:space="preserve">à </w:t>
      </w:r>
      <w:r>
        <w:rPr>
          <w:rtl w:val="0"/>
        </w:rPr>
        <w:t>l</w:t>
      </w:r>
      <w:r>
        <w:rPr>
          <w:rtl w:val="0"/>
        </w:rPr>
        <w:t>’</w:t>
      </w:r>
      <w:r>
        <w:rPr>
          <w:rtl w:val="0"/>
        </w:rPr>
        <w:t xml:space="preserve">instar des </w:t>
      </w:r>
      <w:r>
        <w:rPr>
          <w:rStyle w:val="Hyperlink.0"/>
        </w:rPr>
        <w:fldChar w:fldCharType="begin" w:fldLock="0"/>
      </w:r>
      <w:r>
        <w:rPr>
          <w:rStyle w:val="Hyperlink.0"/>
        </w:rPr>
        <w:instrText xml:space="preserve"> HYPERLINK "http://ertia2.free.fr/Niveau2/Blogrinages/Blogrinages_citoyens/Marches_publics_Donnees_publiques.pdf"</w:instrText>
      </w:r>
      <w:r>
        <w:rPr>
          <w:rStyle w:val="Hyperlink.0"/>
        </w:rPr>
        <w:fldChar w:fldCharType="separate" w:fldLock="0"/>
      </w:r>
      <w:r>
        <w:rPr>
          <w:rStyle w:val="Hyperlink.0"/>
          <w:rtl w:val="0"/>
          <w:lang w:val="en-US"/>
        </w:rPr>
        <w:t>sites de suivi des march</w:t>
      </w:r>
      <w:r>
        <w:rPr>
          <w:rStyle w:val="Hyperlink.0"/>
          <w:rtl w:val="0"/>
          <w:lang w:val="en-US"/>
        </w:rPr>
        <w:t>é</w:t>
      </w:r>
      <w:r>
        <w:rPr>
          <w:rStyle w:val="Hyperlink.0"/>
          <w:rtl w:val="0"/>
          <w:lang w:val="en-US"/>
        </w:rPr>
        <w:t>s publics</w:t>
      </w:r>
      <w:r>
        <w:rPr/>
        <w:fldChar w:fldCharType="end" w:fldLock="0"/>
      </w:r>
    </w:p>
    <w:p>
      <w:pPr>
        <w:pStyle w:val="Sous-section 3"/>
        <w:bidi w:val="0"/>
      </w:pPr>
      <w:bookmarkStart w:name="_Toc21" w:id="149"/>
      <w:r>
        <w:rPr>
          <w:rFonts w:cs="Arial Unicode MS" w:eastAsia="Arial Unicode MS"/>
          <w:rtl w:val="0"/>
          <w:lang w:val="fr-FR"/>
        </w:rPr>
        <w:t>Europe</w:t>
      </w:r>
      <w:bookmarkEnd w:id="149"/>
    </w:p>
    <w:p>
      <w:pPr>
        <w:pStyle w:val="Corps"/>
        <w:bidi w:val="0"/>
      </w:pPr>
      <w:r>
        <w:rPr>
          <w:rtl w:val="0"/>
        </w:rPr>
        <w:t>La Constitution actuelle d</w:t>
      </w:r>
      <w:r>
        <w:rPr>
          <w:rtl w:val="0"/>
        </w:rPr>
        <w:t>é</w:t>
      </w:r>
      <w:r>
        <w:rPr>
          <w:rtl w:val="0"/>
        </w:rPr>
        <w:t>finit mal les fronti</w:t>
      </w:r>
      <w:r>
        <w:rPr>
          <w:rtl w:val="0"/>
          <w:lang w:val="it-IT"/>
        </w:rPr>
        <w:t>è</w:t>
      </w:r>
      <w:r>
        <w:rPr>
          <w:rtl w:val="0"/>
        </w:rPr>
        <w:t>res entre les attributions du Parlement national et celles du Parlement europ</w:t>
      </w:r>
      <w:r>
        <w:rPr>
          <w:rtl w:val="0"/>
        </w:rPr>
        <w:t>é</w:t>
      </w:r>
      <w:r>
        <w:rPr>
          <w:rtl w:val="0"/>
          <w:lang w:val="it-IT"/>
        </w:rPr>
        <w:t>en. Il n</w:t>
      </w:r>
      <w:r>
        <w:rPr>
          <w:rtl w:val="1"/>
        </w:rPr>
        <w:t>’</w:t>
      </w:r>
      <w:r>
        <w:rPr>
          <w:rtl w:val="0"/>
        </w:rPr>
        <w:t>existe pas d</w:t>
      </w:r>
      <w:r>
        <w:rPr>
          <w:rtl w:val="1"/>
        </w:rPr>
        <w:t>’</w:t>
      </w:r>
      <w:r>
        <w:rPr>
          <w:rtl w:val="0"/>
        </w:rPr>
        <w:t>instance qui contr</w:t>
      </w:r>
      <w:r>
        <w:rPr>
          <w:rtl w:val="0"/>
        </w:rPr>
        <w:t>ô</w:t>
      </w:r>
      <w:r>
        <w:rPr>
          <w:rtl w:val="0"/>
          <w:lang w:val="es-ES_tradnl"/>
        </w:rPr>
        <w:t>le que l</w:t>
      </w:r>
      <w:r>
        <w:rPr>
          <w:rtl w:val="1"/>
        </w:rPr>
        <w:t>’</w:t>
      </w:r>
      <w:r>
        <w:rPr>
          <w:rtl w:val="0"/>
        </w:rPr>
        <w:t>action de la Commission europ</w:t>
      </w:r>
      <w:r>
        <w:rPr>
          <w:rtl w:val="0"/>
        </w:rPr>
        <w:t>é</w:t>
      </w:r>
      <w:r>
        <w:rPr>
          <w:rtl w:val="0"/>
        </w:rPr>
        <w:t>enne est compatible avec la Constitution fran</w:t>
      </w:r>
      <w:r>
        <w:rPr>
          <w:rtl w:val="0"/>
        </w:rPr>
        <w:t>ç</w:t>
      </w:r>
      <w:r>
        <w:rPr>
          <w:rtl w:val="0"/>
        </w:rPr>
        <w:t>aise.</w:t>
      </w:r>
    </w:p>
    <w:p>
      <w:pPr>
        <w:pStyle w:val="Commentaire"/>
        <w:bidi w:val="0"/>
      </w:pPr>
      <w:r>
        <w:rPr>
          <w:rtl w:val="0"/>
        </w:rPr>
        <w:t>Le principe de subsidiarit</w:t>
      </w:r>
      <w:r>
        <w:rPr>
          <w:rtl w:val="0"/>
        </w:rPr>
        <w:t xml:space="preserve">é </w:t>
      </w:r>
      <w:r>
        <w:rPr>
          <w:rtl w:val="0"/>
        </w:rPr>
        <w:t xml:space="preserve">(si difficile </w:t>
      </w:r>
      <w:r>
        <w:rPr>
          <w:rtl w:val="0"/>
        </w:rPr>
        <w:t xml:space="preserve">à </w:t>
      </w:r>
      <w:r>
        <w:rPr>
          <w:rtl w:val="0"/>
        </w:rPr>
        <w:t xml:space="preserve">comprendre) ne semble jamais </w:t>
      </w:r>
      <w:r>
        <w:rPr>
          <w:rtl w:val="0"/>
        </w:rPr>
        <w:t>é</w:t>
      </w:r>
      <w:r>
        <w:rPr>
          <w:rtl w:val="0"/>
        </w:rPr>
        <w:t>voqu</w:t>
      </w:r>
      <w:r>
        <w:rPr>
          <w:rtl w:val="0"/>
        </w:rPr>
        <w:t>é</w:t>
      </w:r>
      <w:r>
        <w:rPr>
          <w:rtl w:val="0"/>
        </w:rPr>
        <w:t>. Le lib</w:t>
      </w:r>
      <w:r>
        <w:rPr>
          <w:rtl w:val="0"/>
        </w:rPr>
        <w:t>é</w:t>
      </w:r>
      <w:r>
        <w:rPr>
          <w:rtl w:val="0"/>
        </w:rPr>
        <w:t xml:space="preserve">ralisme de la Commission n'a jamais </w:t>
      </w:r>
      <w:r>
        <w:rPr>
          <w:rtl w:val="0"/>
        </w:rPr>
        <w:t>é</w:t>
      </w:r>
      <w:r>
        <w:rPr>
          <w:rtl w:val="0"/>
        </w:rPr>
        <w:t>t</w:t>
      </w:r>
      <w:r>
        <w:rPr>
          <w:rtl w:val="0"/>
        </w:rPr>
        <w:t xml:space="preserve">é </w:t>
      </w:r>
      <w:r>
        <w:rPr>
          <w:rtl w:val="0"/>
        </w:rPr>
        <w:t>frein</w:t>
      </w:r>
      <w:r>
        <w:rPr>
          <w:rtl w:val="0"/>
        </w:rPr>
        <w:t xml:space="preserve">é </w:t>
      </w:r>
      <w:r>
        <w:rPr>
          <w:rtl w:val="0"/>
        </w:rPr>
        <w:t>par nos instances repr</w:t>
      </w:r>
      <w:r>
        <w:rPr>
          <w:rtl w:val="0"/>
        </w:rPr>
        <w:t>é</w:t>
      </w:r>
      <w:r>
        <w:rPr>
          <w:rtl w:val="0"/>
        </w:rPr>
        <w:t>sentatives. Le Parlement europ</w:t>
      </w:r>
      <w:r>
        <w:rPr>
          <w:rtl w:val="0"/>
        </w:rPr>
        <w:t>é</w:t>
      </w:r>
      <w:r>
        <w:rPr>
          <w:rtl w:val="0"/>
        </w:rPr>
        <w:t>en doit avoir pr</w:t>
      </w:r>
      <w:r>
        <w:rPr>
          <w:rtl w:val="0"/>
        </w:rPr>
        <w:t>é</w:t>
      </w:r>
      <w:r>
        <w:rPr>
          <w:rtl w:val="0"/>
        </w:rPr>
        <w:t>-</w:t>
      </w:r>
      <w:r>
        <w:rPr>
          <w:rtl w:val="0"/>
        </w:rPr>
        <w:t>é</w:t>
      </w:r>
      <w:r>
        <w:rPr>
          <w:rtl w:val="0"/>
        </w:rPr>
        <w:t>minence sur les d</w:t>
      </w:r>
      <w:r>
        <w:rPr>
          <w:rtl w:val="0"/>
        </w:rPr>
        <w:t>é</w:t>
      </w:r>
      <w:r>
        <w:rPr>
          <w:rtl w:val="0"/>
        </w:rPr>
        <w:t>l</w:t>
      </w:r>
      <w:r>
        <w:rPr>
          <w:rtl w:val="0"/>
        </w:rPr>
        <w:t>é</w:t>
      </w:r>
      <w:r>
        <w:rPr>
          <w:rtl w:val="0"/>
        </w:rPr>
        <w:t>gu</w:t>
      </w:r>
      <w:r>
        <w:rPr>
          <w:rtl w:val="0"/>
        </w:rPr>
        <w:t>é</w:t>
      </w:r>
      <w:r>
        <w:rPr>
          <w:rtl w:val="0"/>
        </w:rPr>
        <w:t>s gouvernementaux.</w:t>
      </w:r>
      <w:r>
        <w:rPr>
          <w:rtl w:val="0"/>
        </w:rPr>
        <w:t xml:space="preserve"> Le Parlement fixe les objectifs et contr</w:t>
      </w:r>
      <w:r>
        <w:rPr>
          <w:rtl w:val="0"/>
        </w:rPr>
        <w:t>ô</w:t>
      </w:r>
      <w:r>
        <w:rPr>
          <w:rtl w:val="0"/>
        </w:rPr>
        <w:t>le, la Commission assure les moyens. L'action des groupes d'int</w:t>
      </w:r>
      <w:r>
        <w:rPr>
          <w:rtl w:val="0"/>
        </w:rPr>
        <w:t>é</w:t>
      </w:r>
      <w:r>
        <w:rPr>
          <w:rtl w:val="0"/>
        </w:rPr>
        <w:t>r</w:t>
      </w:r>
      <w:r>
        <w:rPr>
          <w:rtl w:val="0"/>
        </w:rPr>
        <w:t>ê</w:t>
      </w:r>
      <w:r>
        <w:rPr>
          <w:rtl w:val="0"/>
        </w:rPr>
        <w:t>ts est limit</w:t>
      </w:r>
      <w:r>
        <w:rPr>
          <w:rtl w:val="0"/>
        </w:rPr>
        <w:t>é</w:t>
      </w:r>
      <w:r>
        <w:rPr>
          <w:rtl w:val="0"/>
        </w:rPr>
        <w:t>e et transparente.</w:t>
      </w:r>
    </w:p>
    <w:p>
      <w:pPr>
        <w:pStyle w:val="Corps"/>
        <w:bidi w:val="0"/>
      </w:pPr>
      <w:r>
        <w:rPr>
          <w:rtl w:val="0"/>
        </w:rPr>
        <w:t xml:space="preserve">Les </w:t>
      </w:r>
      <w:r>
        <w:rPr>
          <w:rtl w:val="0"/>
        </w:rPr>
        <w:t>é</w:t>
      </w:r>
      <w:r>
        <w:rPr>
          <w:rtl w:val="0"/>
        </w:rPr>
        <w:t>lections pr</w:t>
      </w:r>
      <w:r>
        <w:rPr>
          <w:rtl w:val="0"/>
        </w:rPr>
        <w:t>é</w:t>
      </w:r>
      <w:r>
        <w:rPr>
          <w:rtl w:val="0"/>
        </w:rPr>
        <w:t>sidentielle et parlementaire ne refl</w:t>
      </w:r>
      <w:r>
        <w:rPr>
          <w:rtl w:val="0"/>
          <w:lang w:val="it-IT"/>
        </w:rPr>
        <w:t>è</w:t>
      </w:r>
      <w:r>
        <w:rPr>
          <w:rtl w:val="0"/>
        </w:rPr>
        <w:t>tent ni l</w:t>
      </w:r>
      <w:r>
        <w:rPr>
          <w:rtl w:val="1"/>
        </w:rPr>
        <w:t>’</w:t>
      </w:r>
      <w:r>
        <w:rPr>
          <w:rtl w:val="0"/>
        </w:rPr>
        <w:t>Europe ni la plan</w:t>
      </w:r>
      <w:r>
        <w:rPr>
          <w:rtl w:val="0"/>
          <w:lang w:val="it-IT"/>
        </w:rPr>
        <w:t>è</w:t>
      </w:r>
      <w:r>
        <w:rPr>
          <w:rtl w:val="0"/>
        </w:rPr>
        <w:t xml:space="preserve">te. Les </w:t>
      </w:r>
      <w:r>
        <w:rPr>
          <w:rtl w:val="0"/>
        </w:rPr>
        <w:t>é</w:t>
      </w:r>
      <w:r>
        <w:rPr>
          <w:rtl w:val="0"/>
        </w:rPr>
        <w:t>lections europ</w:t>
      </w:r>
      <w:r>
        <w:rPr>
          <w:rtl w:val="0"/>
        </w:rPr>
        <w:t>é</w:t>
      </w:r>
      <w:r>
        <w:rPr>
          <w:rtl w:val="0"/>
        </w:rPr>
        <w:t xml:space="preserve">ennes et </w:t>
      </w:r>
      <w:r>
        <w:rPr>
          <w:rtl w:val="0"/>
        </w:rPr>
        <w:t xml:space="preserve">à </w:t>
      </w:r>
      <w:r>
        <w:rPr>
          <w:rtl w:val="0"/>
        </w:rPr>
        <w:t>l</w:t>
      </w:r>
      <w:r>
        <w:rPr>
          <w:rtl w:val="1"/>
        </w:rPr>
        <w:t>’</w:t>
      </w:r>
      <w:r>
        <w:rPr>
          <w:rtl w:val="0"/>
        </w:rPr>
        <w:t xml:space="preserve">ONU sont </w:t>
      </w:r>
      <w:r>
        <w:rPr>
          <w:rtl w:val="0"/>
        </w:rPr>
        <w:t xml:space="preserve">à </w:t>
      </w:r>
      <w:r>
        <w:rPr>
          <w:rtl w:val="0"/>
        </w:rPr>
        <w:t>revoir pour que tous les terriens puissent peser sur le devenir de tous.</w:t>
      </w:r>
    </w:p>
    <w:p>
      <w:pPr>
        <w:pStyle w:val="Commentaire"/>
        <w:bidi w:val="0"/>
      </w:pPr>
      <w:r>
        <w:rPr>
          <w:rtl w:val="0"/>
        </w:rPr>
        <w:t xml:space="preserve">Les candidats </w:t>
      </w:r>
      <w:r>
        <w:rPr>
          <w:rtl w:val="0"/>
        </w:rPr>
        <w:t xml:space="preserve">à </w:t>
      </w:r>
      <w:r>
        <w:rPr>
          <w:rtl w:val="0"/>
        </w:rPr>
        <w:t>la pr</w:t>
      </w:r>
      <w:r>
        <w:rPr>
          <w:rtl w:val="0"/>
        </w:rPr>
        <w:t>é</w:t>
      </w:r>
      <w:r>
        <w:rPr>
          <w:rtl w:val="0"/>
        </w:rPr>
        <w:t>sidence de la R</w:t>
      </w:r>
      <w:r>
        <w:rPr>
          <w:rtl w:val="0"/>
        </w:rPr>
        <w:t>é</w:t>
      </w:r>
      <w:r>
        <w:rPr>
          <w:rtl w:val="0"/>
        </w:rPr>
        <w:t>publique s</w:t>
      </w:r>
      <w:r>
        <w:rPr>
          <w:rtl w:val="0"/>
        </w:rPr>
        <w:t>’</w:t>
      </w:r>
      <w:r>
        <w:rPr>
          <w:rtl w:val="0"/>
        </w:rPr>
        <w:t>expriment sur des th</w:t>
      </w:r>
      <w:r>
        <w:rPr>
          <w:rtl w:val="0"/>
        </w:rPr>
        <w:t>è</w:t>
      </w:r>
      <w:r>
        <w:rPr>
          <w:rtl w:val="0"/>
        </w:rPr>
        <w:t>mes qui sont le plus souvent du domaine l</w:t>
      </w:r>
      <w:r>
        <w:rPr>
          <w:rtl w:val="0"/>
        </w:rPr>
        <w:t>é</w:t>
      </w:r>
      <w:r>
        <w:rPr>
          <w:rtl w:val="0"/>
        </w:rPr>
        <w:t>gislatif, c</w:t>
      </w:r>
      <w:r>
        <w:rPr>
          <w:rtl w:val="0"/>
        </w:rPr>
        <w:t>’</w:t>
      </w:r>
      <w:r>
        <w:rPr>
          <w:rtl w:val="0"/>
        </w:rPr>
        <w:t xml:space="preserve">est </w:t>
      </w:r>
      <w:r>
        <w:rPr>
          <w:rtl w:val="0"/>
        </w:rPr>
        <w:t xml:space="preserve">à </w:t>
      </w:r>
      <w:r>
        <w:rPr>
          <w:rtl w:val="0"/>
        </w:rPr>
        <w:t>dire du ressort du Parlement. Ils s</w:t>
      </w:r>
      <w:r>
        <w:rPr>
          <w:rtl w:val="0"/>
        </w:rPr>
        <w:t>’</w:t>
      </w:r>
      <w:r>
        <w:rPr>
          <w:rtl w:val="0"/>
        </w:rPr>
        <w:t>expriment moins sur les th</w:t>
      </w:r>
      <w:r>
        <w:rPr>
          <w:rtl w:val="0"/>
        </w:rPr>
        <w:t>è</w:t>
      </w:r>
      <w:r>
        <w:rPr>
          <w:rtl w:val="0"/>
        </w:rPr>
        <w:t>mes qui sont du ressort quasi-exclusif de l</w:t>
      </w:r>
      <w:r>
        <w:rPr>
          <w:rtl w:val="0"/>
        </w:rPr>
        <w:t>’</w:t>
      </w:r>
      <w:r>
        <w:rPr>
          <w:rtl w:val="0"/>
        </w:rPr>
        <w:t>ex</w:t>
      </w:r>
      <w:r>
        <w:rPr>
          <w:rtl w:val="0"/>
        </w:rPr>
        <w:t>é</w:t>
      </w:r>
      <w:r>
        <w:rPr>
          <w:rtl w:val="0"/>
        </w:rPr>
        <w:t>cutif. En particulier, en mati</w:t>
      </w:r>
      <w:r>
        <w:rPr>
          <w:rtl w:val="0"/>
        </w:rPr>
        <w:t>è</w:t>
      </w:r>
      <w:r>
        <w:rPr>
          <w:rtl w:val="0"/>
        </w:rPr>
        <w:t xml:space="preserve">re de politique </w:t>
      </w:r>
      <w:r>
        <w:rPr>
          <w:rtl w:val="0"/>
        </w:rPr>
        <w:t>é</w:t>
      </w:r>
      <w:r>
        <w:rPr>
          <w:rtl w:val="0"/>
        </w:rPr>
        <w:t>trang</w:t>
      </w:r>
      <w:r>
        <w:rPr>
          <w:rtl w:val="0"/>
        </w:rPr>
        <w:t>è</w:t>
      </w:r>
      <w:r>
        <w:rPr>
          <w:rtl w:val="0"/>
        </w:rPr>
        <w:t>re, le pass</w:t>
      </w:r>
      <w:r>
        <w:rPr>
          <w:rtl w:val="0"/>
        </w:rPr>
        <w:t xml:space="preserve">é </w:t>
      </w:r>
      <w:r>
        <w:rPr>
          <w:rtl w:val="0"/>
        </w:rPr>
        <w:t>r</w:t>
      </w:r>
      <w:r>
        <w:rPr>
          <w:rtl w:val="0"/>
        </w:rPr>
        <w:t>é</w:t>
      </w:r>
      <w:r>
        <w:rPr>
          <w:rtl w:val="0"/>
        </w:rPr>
        <w:t>cent nous a montr</w:t>
      </w:r>
      <w:r>
        <w:rPr>
          <w:rtl w:val="0"/>
        </w:rPr>
        <w:t xml:space="preserve">é </w:t>
      </w:r>
      <w:r>
        <w:rPr>
          <w:rtl w:val="0"/>
        </w:rPr>
        <w:t>que c</w:t>
      </w:r>
      <w:r>
        <w:rPr>
          <w:rtl w:val="0"/>
        </w:rPr>
        <w:t>’é</w:t>
      </w:r>
      <w:r>
        <w:rPr>
          <w:rtl w:val="0"/>
        </w:rPr>
        <w:t>tait le chef de l</w:t>
      </w:r>
      <w:r>
        <w:rPr>
          <w:rtl w:val="0"/>
        </w:rPr>
        <w:t>’</w:t>
      </w:r>
      <w:r>
        <w:rPr>
          <w:rtl w:val="0"/>
        </w:rPr>
        <w:t xml:space="preserve">Etat et lui seul qui faisait la politique de la France </w:t>
      </w:r>
      <w:r>
        <w:rPr>
          <w:rtl w:val="0"/>
        </w:rPr>
        <w:t xml:space="preserve">à </w:t>
      </w:r>
      <w:r>
        <w:rPr>
          <w:rtl w:val="0"/>
        </w:rPr>
        <w:t>l</w:t>
      </w:r>
      <w:r>
        <w:rPr>
          <w:rtl w:val="0"/>
        </w:rPr>
        <w:t>’</w:t>
      </w:r>
      <w:r>
        <w:rPr>
          <w:rtl w:val="0"/>
        </w:rPr>
        <w:t>ONU, FMI, GATT, Banque mondiale, G7, OTAN....et de fa</w:t>
      </w:r>
      <w:r>
        <w:rPr>
          <w:rtl w:val="0"/>
        </w:rPr>
        <w:t>ç</w:t>
      </w:r>
      <w:r>
        <w:rPr>
          <w:rtl w:val="0"/>
        </w:rPr>
        <w:t>on g</w:t>
      </w:r>
      <w:r>
        <w:rPr>
          <w:rtl w:val="0"/>
        </w:rPr>
        <w:t>é</w:t>
      </w:r>
      <w:r>
        <w:rPr>
          <w:rtl w:val="0"/>
        </w:rPr>
        <w:t>n</w:t>
      </w:r>
      <w:r>
        <w:rPr>
          <w:rtl w:val="0"/>
        </w:rPr>
        <w:t>é</w:t>
      </w:r>
      <w:r>
        <w:rPr>
          <w:rtl w:val="0"/>
        </w:rPr>
        <w:t xml:space="preserve">rale </w:t>
      </w:r>
      <w:r>
        <w:rPr>
          <w:rtl w:val="0"/>
        </w:rPr>
        <w:t xml:space="preserve">à </w:t>
      </w:r>
      <w:r>
        <w:rPr>
          <w:rtl w:val="0"/>
        </w:rPr>
        <w:t>l</w:t>
      </w:r>
      <w:r>
        <w:rPr>
          <w:rtl w:val="0"/>
        </w:rPr>
        <w:t>’é</w:t>
      </w:r>
      <w:r>
        <w:rPr>
          <w:rtl w:val="0"/>
        </w:rPr>
        <w:t>tranger. C'est lui qui d</w:t>
      </w:r>
      <w:r>
        <w:rPr>
          <w:rtl w:val="0"/>
        </w:rPr>
        <w:t>é</w:t>
      </w:r>
      <w:r>
        <w:rPr>
          <w:rtl w:val="0"/>
        </w:rPr>
        <w:t>cide du contr</w:t>
      </w:r>
      <w:r>
        <w:rPr>
          <w:rtl w:val="0"/>
        </w:rPr>
        <w:t>ô</w:t>
      </w:r>
      <w:r>
        <w:rPr>
          <w:rtl w:val="0"/>
        </w:rPr>
        <w:t>le des armes nucl</w:t>
      </w:r>
      <w:r>
        <w:rPr>
          <w:rtl w:val="0"/>
        </w:rPr>
        <w:t>é</w:t>
      </w:r>
      <w:r>
        <w:rPr>
          <w:rtl w:val="0"/>
        </w:rPr>
        <w:t>aire, chimiques, bact</w:t>
      </w:r>
      <w:r>
        <w:rPr>
          <w:rtl w:val="0"/>
        </w:rPr>
        <w:t>é</w:t>
      </w:r>
      <w:r>
        <w:rPr>
          <w:rtl w:val="0"/>
        </w:rPr>
        <w:t>riologiques, du d</w:t>
      </w:r>
      <w:r>
        <w:rPr>
          <w:rtl w:val="0"/>
        </w:rPr>
        <w:t>é</w:t>
      </w:r>
      <w:r>
        <w:rPr>
          <w:rtl w:val="0"/>
        </w:rPr>
        <w:t>mant</w:t>
      </w:r>
      <w:r>
        <w:rPr>
          <w:rtl w:val="0"/>
        </w:rPr>
        <w:t>è</w:t>
      </w:r>
      <w:r>
        <w:rPr>
          <w:rtl w:val="0"/>
        </w:rPr>
        <w:t>lement des fabriques de mines antipersonnel...</w:t>
      </w:r>
    </w:p>
    <w:p>
      <w:pPr>
        <w:pStyle w:val="Commentaire"/>
        <w:bidi w:val="0"/>
      </w:pPr>
      <w:r>
        <w:rPr>
          <w:rtl w:val="0"/>
        </w:rPr>
        <w:t>Les citoyens fran</w:t>
      </w:r>
      <w:r>
        <w:rPr>
          <w:rtl w:val="0"/>
        </w:rPr>
        <w:t>ç</w:t>
      </w:r>
      <w:r>
        <w:rPr>
          <w:rtl w:val="0"/>
        </w:rPr>
        <w:t xml:space="preserve">ais ont </w:t>
      </w:r>
      <w:r>
        <w:rPr>
          <w:rtl w:val="0"/>
        </w:rPr>
        <w:t>é</w:t>
      </w:r>
      <w:r>
        <w:rPr>
          <w:rtl w:val="0"/>
        </w:rPr>
        <w:t>t</w:t>
      </w:r>
      <w:r>
        <w:rPr>
          <w:rtl w:val="0"/>
        </w:rPr>
        <w:t xml:space="preserve">é </w:t>
      </w:r>
      <w:r>
        <w:rPr>
          <w:rtl w:val="0"/>
        </w:rPr>
        <w:t xml:space="preserve">souvent honteux de leur impuissance face </w:t>
      </w:r>
      <w:r>
        <w:rPr>
          <w:rtl w:val="0"/>
        </w:rPr>
        <w:t xml:space="preserve">à </w:t>
      </w:r>
      <w:r>
        <w:rPr>
          <w:rtl w:val="0"/>
        </w:rPr>
        <w:t xml:space="preserve">tous les conflits du monde. Quels engagements chaque candidat prend-il face aux </w:t>
      </w:r>
      <w:r>
        <w:rPr>
          <w:rtl w:val="0"/>
        </w:rPr>
        <w:t>é</w:t>
      </w:r>
      <w:r>
        <w:rPr>
          <w:rtl w:val="0"/>
        </w:rPr>
        <w:t>lecteurs pour que s</w:t>
      </w:r>
      <w:r>
        <w:rPr>
          <w:rtl w:val="0"/>
        </w:rPr>
        <w:t>’</w:t>
      </w:r>
      <w:r>
        <w:rPr>
          <w:rtl w:val="0"/>
        </w:rPr>
        <w:t>arr</w:t>
      </w:r>
      <w:r>
        <w:rPr>
          <w:rtl w:val="0"/>
        </w:rPr>
        <w:t>ê</w:t>
      </w:r>
      <w:r>
        <w:rPr>
          <w:rtl w:val="0"/>
        </w:rPr>
        <w:t>tent et ne reproduisent pas les purifications ethniques yougoslaves, les 200 000 morts irakiens de la guerre du Golfe, les g</w:t>
      </w:r>
      <w:r>
        <w:rPr>
          <w:rtl w:val="0"/>
        </w:rPr>
        <w:t>é</w:t>
      </w:r>
      <w:r>
        <w:rPr>
          <w:rtl w:val="0"/>
        </w:rPr>
        <w:t xml:space="preserve">nocides africains, </w:t>
      </w:r>
      <w:r>
        <w:rPr>
          <w:rtl w:val="0"/>
        </w:rPr>
        <w:t>l</w:t>
      </w:r>
      <w:r>
        <w:rPr>
          <w:rtl w:val="0"/>
        </w:rPr>
        <w:t>’</w:t>
      </w:r>
      <w:r>
        <w:rPr>
          <w:rtl w:val="0"/>
        </w:rPr>
        <w:t>irrationalit</w:t>
      </w:r>
      <w:r>
        <w:rPr>
          <w:rtl w:val="0"/>
        </w:rPr>
        <w:t xml:space="preserve">é </w:t>
      </w:r>
      <w:r>
        <w:rPr>
          <w:rtl w:val="0"/>
        </w:rPr>
        <w:t xml:space="preserve">syrienne, </w:t>
      </w:r>
      <w:r>
        <w:rPr>
          <w:rtl w:val="0"/>
        </w:rPr>
        <w:t>sans parler de tous les autres drames du monde o</w:t>
      </w:r>
      <w:r>
        <w:rPr>
          <w:rtl w:val="0"/>
        </w:rPr>
        <w:t xml:space="preserve">ù </w:t>
      </w:r>
      <w:r>
        <w:rPr>
          <w:rtl w:val="0"/>
        </w:rPr>
        <w:t>la France a sa part de responsabilit</w:t>
      </w:r>
      <w:r>
        <w:rPr>
          <w:rtl w:val="0"/>
        </w:rPr>
        <w:t xml:space="preserve">é </w:t>
      </w:r>
      <w:r>
        <w:rPr>
          <w:rtl w:val="0"/>
        </w:rPr>
        <w:t>?</w:t>
      </w:r>
    </w:p>
    <w:p>
      <w:pPr>
        <w:pStyle w:val="Corps"/>
        <w:bidi w:val="0"/>
      </w:pPr>
      <w:r>
        <w:rPr>
          <w:rtl w:val="0"/>
        </w:rPr>
        <w:t>Pour l</w:t>
      </w:r>
      <w:r>
        <w:rPr>
          <w:rtl w:val="1"/>
        </w:rPr>
        <w:t>’</w:t>
      </w:r>
      <w:r>
        <w:rPr>
          <w:rtl w:val="0"/>
        </w:rPr>
        <w:t xml:space="preserve">instant, les </w:t>
      </w:r>
      <w:r>
        <w:rPr>
          <w:rtl w:val="0"/>
        </w:rPr>
        <w:t>é</w:t>
      </w:r>
      <w:r>
        <w:rPr>
          <w:rtl w:val="0"/>
        </w:rPr>
        <w:t>lections pr</w:t>
      </w:r>
      <w:r>
        <w:rPr>
          <w:rtl w:val="0"/>
        </w:rPr>
        <w:t>é</w:t>
      </w:r>
      <w:r>
        <w:rPr>
          <w:rtl w:val="0"/>
        </w:rPr>
        <w:t>sidentielle et parlementaire devraient refl</w:t>
      </w:r>
      <w:r>
        <w:rPr>
          <w:rtl w:val="0"/>
        </w:rPr>
        <w:t>é</w:t>
      </w:r>
      <w:r>
        <w:rPr>
          <w:rtl w:val="0"/>
        </w:rPr>
        <w:t>ter la soci</w:t>
      </w:r>
      <w:r>
        <w:rPr>
          <w:rtl w:val="0"/>
        </w:rPr>
        <w:t>é</w:t>
      </w:r>
      <w:r>
        <w:rPr>
          <w:rtl w:val="0"/>
        </w:rPr>
        <w:t>t</w:t>
      </w:r>
      <w:r>
        <w:rPr>
          <w:rtl w:val="0"/>
        </w:rPr>
        <w:t xml:space="preserve">é </w:t>
      </w:r>
      <w:r>
        <w:rPr>
          <w:rtl w:val="0"/>
        </w:rPr>
        <w:t>fran</w:t>
      </w:r>
      <w:r>
        <w:rPr>
          <w:rtl w:val="0"/>
        </w:rPr>
        <w:t>ç</w:t>
      </w:r>
      <w:r>
        <w:rPr>
          <w:rtl w:val="0"/>
        </w:rPr>
        <w:t xml:space="preserve">aise (terme plus concret que celui de nation, concept trop abstrait pour notre </w:t>
      </w:r>
      <w:r>
        <w:rPr>
          <w:rtl w:val="0"/>
        </w:rPr>
        <w:t>é</w:t>
      </w:r>
      <w:r>
        <w:rPr>
          <w:rtl w:val="0"/>
        </w:rPr>
        <w:t>poque mondialis</w:t>
      </w:r>
      <w:r>
        <w:rPr>
          <w:rtl w:val="0"/>
        </w:rPr>
        <w:t>é</w:t>
      </w:r>
      <w:r>
        <w:rPr>
          <w:rtl w:val="0"/>
        </w:rPr>
        <w:t xml:space="preserve">e) c'est </w:t>
      </w:r>
      <w:r>
        <w:rPr>
          <w:rtl w:val="0"/>
        </w:rPr>
        <w:t xml:space="preserve">à </w:t>
      </w:r>
      <w:r>
        <w:rPr>
          <w:rtl w:val="0"/>
        </w:rPr>
        <w:t>dire tous les Citoyens, tels que d</w:t>
      </w:r>
      <w:r>
        <w:rPr>
          <w:rtl w:val="0"/>
        </w:rPr>
        <w:t>é</w:t>
      </w:r>
      <w:r>
        <w:rPr>
          <w:rtl w:val="0"/>
        </w:rPr>
        <w:t>finis ci-dessus. Le Pr</w:t>
      </w:r>
      <w:r>
        <w:rPr>
          <w:rtl w:val="0"/>
        </w:rPr>
        <w:t>é</w:t>
      </w:r>
      <w:r>
        <w:rPr>
          <w:rtl w:val="0"/>
        </w:rPr>
        <w:t xml:space="preserve">sident </w:t>
      </w:r>
      <w:r>
        <w:rPr>
          <w:rtl w:val="0"/>
        </w:rPr>
        <w:t xml:space="preserve">est </w:t>
      </w:r>
      <w:r>
        <w:rPr>
          <w:rtl w:val="0"/>
        </w:rPr>
        <w:t>é</w:t>
      </w:r>
      <w:r>
        <w:rPr>
          <w:rtl w:val="0"/>
        </w:rPr>
        <w:t>lu au suffrage universel, en tant que repr</w:t>
      </w:r>
      <w:r>
        <w:rPr>
          <w:rtl w:val="0"/>
        </w:rPr>
        <w:t>é</w:t>
      </w:r>
      <w:r>
        <w:rPr>
          <w:rtl w:val="0"/>
        </w:rPr>
        <w:t>sentant de la nation dans son ensemble et non comme actionnaire majoritaire. A ce titre, les candidatures devraient refl</w:t>
      </w:r>
      <w:r>
        <w:rPr>
          <w:rtl w:val="0"/>
        </w:rPr>
        <w:t>é</w:t>
      </w:r>
      <w:r>
        <w:rPr>
          <w:rtl w:val="0"/>
        </w:rPr>
        <w:t>ter les diff</w:t>
      </w:r>
      <w:r>
        <w:rPr>
          <w:rtl w:val="0"/>
        </w:rPr>
        <w:t>é</w:t>
      </w:r>
      <w:r>
        <w:rPr>
          <w:rtl w:val="0"/>
        </w:rPr>
        <w:t>rentes sensibilit</w:t>
      </w:r>
      <w:r>
        <w:rPr>
          <w:rtl w:val="0"/>
        </w:rPr>
        <w:t>é</w:t>
      </w:r>
      <w:r>
        <w:rPr>
          <w:rtl w:val="0"/>
        </w:rPr>
        <w:t xml:space="preserve">s politiques des citoyens. </w:t>
      </w:r>
    </w:p>
    <w:p>
      <w:pPr>
        <w:pStyle w:val="Commentaire"/>
        <w:bidi w:val="0"/>
      </w:pPr>
      <w:r>
        <w:rPr>
          <w:rtl w:val="0"/>
        </w:rPr>
        <w:t>Cependant, la proc</w:t>
      </w:r>
      <w:r>
        <w:rPr>
          <w:rtl w:val="0"/>
        </w:rPr>
        <w:t>é</w:t>
      </w:r>
      <w:r>
        <w:rPr>
          <w:rtl w:val="0"/>
        </w:rPr>
        <w:t xml:space="preserve">dure doit </w:t>
      </w:r>
      <w:r>
        <w:rPr>
          <w:rtl w:val="0"/>
        </w:rPr>
        <w:t>ê</w:t>
      </w:r>
      <w:r>
        <w:rPr>
          <w:rtl w:val="0"/>
        </w:rPr>
        <w:t>tre con</w:t>
      </w:r>
      <w:r>
        <w:rPr>
          <w:rtl w:val="0"/>
        </w:rPr>
        <w:t>ç</w:t>
      </w:r>
      <w:r>
        <w:rPr>
          <w:rtl w:val="0"/>
        </w:rPr>
        <w:t xml:space="preserve">ue </w:t>
      </w:r>
      <w:r>
        <w:rPr>
          <w:rtl w:val="0"/>
        </w:rPr>
        <w:t xml:space="preserve">pour </w:t>
      </w:r>
      <w:r>
        <w:rPr>
          <w:rtl w:val="0"/>
        </w:rPr>
        <w:t>é</w:t>
      </w:r>
      <w:r>
        <w:rPr>
          <w:rtl w:val="0"/>
        </w:rPr>
        <w:t>viter les votes communautaristes</w:t>
      </w:r>
      <w:r>
        <w:rPr>
          <w:rtl w:val="0"/>
        </w:rPr>
        <w:t xml:space="preserve">, qui, par le jeu des </w:t>
      </w:r>
      <w:r>
        <w:rPr>
          <w:rtl w:val="0"/>
        </w:rPr>
        <w:t>é</w:t>
      </w:r>
      <w:r>
        <w:rPr>
          <w:rtl w:val="0"/>
        </w:rPr>
        <w:t xml:space="preserve">lections </w:t>
      </w:r>
      <w:r>
        <w:rPr>
          <w:rtl w:val="0"/>
        </w:rPr>
        <w:t xml:space="preserve">à </w:t>
      </w:r>
      <w:r>
        <w:rPr>
          <w:rtl w:val="0"/>
        </w:rPr>
        <w:t xml:space="preserve">plusieurs tours, pourraient </w:t>
      </w:r>
      <w:r>
        <w:rPr>
          <w:rtl w:val="0"/>
        </w:rPr>
        <w:t xml:space="preserve">à </w:t>
      </w:r>
      <w:r>
        <w:rPr>
          <w:rtl w:val="0"/>
        </w:rPr>
        <w:t xml:space="preserve">eux seuls </w:t>
      </w:r>
      <w:r>
        <w:rPr>
          <w:rtl w:val="0"/>
        </w:rPr>
        <w:t>é</w:t>
      </w:r>
      <w:r>
        <w:rPr>
          <w:rtl w:val="0"/>
        </w:rPr>
        <w:t>lire leur champion. Dans le m</w:t>
      </w:r>
      <w:r>
        <w:rPr>
          <w:rtl w:val="0"/>
        </w:rPr>
        <w:t>ê</w:t>
      </w:r>
      <w:r>
        <w:rPr>
          <w:rtl w:val="0"/>
        </w:rPr>
        <w:t>me temps, la proc</w:t>
      </w:r>
      <w:r>
        <w:rPr>
          <w:rtl w:val="0"/>
        </w:rPr>
        <w:t>é</w:t>
      </w:r>
      <w:r>
        <w:rPr>
          <w:rtl w:val="0"/>
        </w:rPr>
        <w:t xml:space="preserve">dure doit </w:t>
      </w:r>
      <w:r>
        <w:rPr>
          <w:rtl w:val="0"/>
        </w:rPr>
        <w:t>é</w:t>
      </w:r>
      <w:r>
        <w:rPr>
          <w:rtl w:val="0"/>
        </w:rPr>
        <w:t>viter que le Pr</w:t>
      </w:r>
      <w:r>
        <w:rPr>
          <w:rtl w:val="0"/>
        </w:rPr>
        <w:t>é</w:t>
      </w:r>
      <w:r>
        <w:rPr>
          <w:rtl w:val="0"/>
        </w:rPr>
        <w:t xml:space="preserve">sident </w:t>
      </w:r>
      <w:r>
        <w:rPr>
          <w:rtl w:val="0"/>
        </w:rPr>
        <w:t>é</w:t>
      </w:r>
      <w:r>
        <w:rPr>
          <w:rtl w:val="0"/>
        </w:rPr>
        <w:t xml:space="preserve">lu ne se sente </w:t>
      </w:r>
      <w:r>
        <w:rPr>
          <w:rtl w:val="0"/>
        </w:rPr>
        <w:t xml:space="preserve">à </w:t>
      </w:r>
      <w:r>
        <w:rPr>
          <w:rtl w:val="0"/>
        </w:rPr>
        <w:t>la t</w:t>
      </w:r>
      <w:r>
        <w:rPr>
          <w:rtl w:val="0"/>
        </w:rPr>
        <w:t>ê</w:t>
      </w:r>
      <w:r>
        <w:rPr>
          <w:rtl w:val="0"/>
        </w:rPr>
        <w:t>te d'un trop grand pouvoir au seul b</w:t>
      </w:r>
      <w:r>
        <w:rPr>
          <w:rtl w:val="0"/>
        </w:rPr>
        <w:t>é</w:t>
      </w:r>
      <w:r>
        <w:rPr>
          <w:rtl w:val="0"/>
        </w:rPr>
        <w:t>n</w:t>
      </w:r>
      <w:r>
        <w:rPr>
          <w:rtl w:val="0"/>
        </w:rPr>
        <w:t>é</w:t>
      </w:r>
      <w:r>
        <w:rPr>
          <w:rtl w:val="0"/>
        </w:rPr>
        <w:t>fice de son parti. L'</w:t>
      </w:r>
      <w:r>
        <w:rPr>
          <w:rtl w:val="0"/>
        </w:rPr>
        <w:t>é</w:t>
      </w:r>
      <w:r>
        <w:rPr>
          <w:rtl w:val="0"/>
        </w:rPr>
        <w:t xml:space="preserve">lection </w:t>
      </w:r>
      <w:r>
        <w:rPr>
          <w:rtl w:val="0"/>
        </w:rPr>
        <w:t xml:space="preserve">à </w:t>
      </w:r>
      <w:r>
        <w:rPr>
          <w:rtl w:val="0"/>
        </w:rPr>
        <w:t>un seul tour semble trop courte pour affermir les votes des citoyens. L'</w:t>
      </w:r>
      <w:r>
        <w:rPr>
          <w:rtl w:val="0"/>
        </w:rPr>
        <w:t>é</w:t>
      </w:r>
      <w:r>
        <w:rPr>
          <w:rtl w:val="0"/>
        </w:rPr>
        <w:t xml:space="preserve">lection </w:t>
      </w:r>
      <w:r>
        <w:rPr>
          <w:rtl w:val="0"/>
        </w:rPr>
        <w:t xml:space="preserve">à </w:t>
      </w:r>
      <w:r>
        <w:rPr>
          <w:rtl w:val="0"/>
        </w:rPr>
        <w:t>2 tours permet aux petits candidats d'afficher leur programme. Le second tour ne devrait pas se faire sur un choix binaire. Les deux tours se font par vote pond</w:t>
      </w:r>
      <w:r>
        <w:rPr>
          <w:rtl w:val="0"/>
        </w:rPr>
        <w:t>é</w:t>
      </w:r>
      <w:r>
        <w:rPr>
          <w:rtl w:val="0"/>
        </w:rPr>
        <w:t>r</w:t>
      </w:r>
      <w:r>
        <w:rPr>
          <w:rtl w:val="0"/>
        </w:rPr>
        <w:t xml:space="preserve">é </w:t>
      </w:r>
      <w:r>
        <w:rPr>
          <w:rtl w:val="0"/>
        </w:rPr>
        <w:t xml:space="preserve">(voir </w:t>
      </w:r>
      <w:r>
        <w:rPr>
          <w:rStyle w:val="Hyperlink.0"/>
        </w:rPr>
        <w:fldChar w:fldCharType="begin" w:fldLock="0"/>
      </w:r>
      <w:r>
        <w:rPr>
          <w:rStyle w:val="Hyperlink.0"/>
        </w:rPr>
        <w:instrText xml:space="preserve"> HYPERLINK \l "VotePondéré" </w:instrText>
      </w:r>
      <w:r>
        <w:rPr>
          <w:rStyle w:val="Hyperlink.0"/>
        </w:rPr>
        <w:fldChar w:fldCharType="separate" w:fldLock="0"/>
      </w:r>
      <w:r>
        <w:rPr>
          <w:rStyle w:val="Hyperlink.0"/>
          <w:rtl w:val="0"/>
        </w:rPr>
        <w:t>ci-dessus</w:t>
      </w:r>
      <w:r>
        <w:rPr/>
        <w:fldChar w:fldCharType="end" w:fldLock="0"/>
      </w:r>
      <w:r>
        <w:rPr>
          <w:rtl w:val="0"/>
        </w:rPr>
        <w:t>).</w:t>
      </w:r>
    </w:p>
    <w:p>
      <w:pPr>
        <w:pStyle w:val="Sous-section 3"/>
        <w:bidi w:val="0"/>
      </w:pPr>
      <w:bookmarkStart w:name="_Toc22" w:id="150"/>
      <w:r>
        <w:rPr>
          <w:rFonts w:cs="Arial Unicode MS" w:eastAsia="Arial Unicode MS"/>
          <w:rtl w:val="0"/>
          <w:lang w:val="fr-FR"/>
        </w:rPr>
        <w:t>Conseil municipal</w:t>
      </w:r>
      <w:bookmarkEnd w:id="150"/>
    </w:p>
    <w:p>
      <w:pPr>
        <w:pStyle w:val="Corps"/>
        <w:bidi w:val="0"/>
      </w:pPr>
      <w:r>
        <w:rPr>
          <w:rtl w:val="0"/>
        </w:rPr>
        <w:t>La Constitution r</w:t>
      </w:r>
      <w:r>
        <w:rPr>
          <w:rtl w:val="0"/>
        </w:rPr>
        <w:t>é</w:t>
      </w:r>
      <w:r>
        <w:rPr>
          <w:rtl w:val="0"/>
        </w:rPr>
        <w:t xml:space="preserve">gule l'action partisane pour que les </w:t>
      </w:r>
      <w:r>
        <w:rPr>
          <w:rtl w:val="0"/>
        </w:rPr>
        <w:t>é</w:t>
      </w:r>
      <w:r>
        <w:rPr>
          <w:rtl w:val="0"/>
        </w:rPr>
        <w:t>diles municipaux des petites communes soient choisis parmi les citoyens ayant la confiance des habitants et la disponibilit</w:t>
      </w:r>
      <w:r>
        <w:rPr>
          <w:rtl w:val="0"/>
        </w:rPr>
        <w:t xml:space="preserve">é </w:t>
      </w:r>
      <w:r>
        <w:rPr>
          <w:rtl w:val="0"/>
        </w:rPr>
        <w:t>n</w:t>
      </w:r>
      <w:r>
        <w:rPr>
          <w:rtl w:val="0"/>
        </w:rPr>
        <w:t>é</w:t>
      </w:r>
      <w:r>
        <w:rPr>
          <w:rtl w:val="0"/>
        </w:rPr>
        <w:t xml:space="preserve">cessaire </w:t>
      </w:r>
      <w:r>
        <w:rPr>
          <w:rtl w:val="0"/>
        </w:rPr>
        <w:t xml:space="preserve">à </w:t>
      </w:r>
      <w:r>
        <w:rPr>
          <w:rtl w:val="0"/>
        </w:rPr>
        <w:t xml:space="preserve">leur mandat </w:t>
      </w:r>
      <w:r>
        <w:rPr>
          <w:rtl w:val="0"/>
        </w:rPr>
        <w:t>é</w:t>
      </w:r>
      <w:r>
        <w:rPr>
          <w:rtl w:val="0"/>
        </w:rPr>
        <w:t>lectif. La proc</w:t>
      </w:r>
      <w:r>
        <w:rPr>
          <w:rtl w:val="0"/>
        </w:rPr>
        <w:t>é</w:t>
      </w:r>
      <w:r>
        <w:rPr>
          <w:rtl w:val="0"/>
        </w:rPr>
        <w:t xml:space="preserve">dure </w:t>
      </w:r>
      <w:r>
        <w:rPr>
          <w:rtl w:val="0"/>
        </w:rPr>
        <w:t>é</w:t>
      </w:r>
      <w:r>
        <w:rPr>
          <w:rtl w:val="0"/>
        </w:rPr>
        <w:t>lectorale ne doit autoriser le scrutin de liste que pour les communes d'importance. Les candidats doivent signer une charte qui bloque les conflits d'int</w:t>
      </w:r>
      <w:r>
        <w:rPr>
          <w:rtl w:val="0"/>
        </w:rPr>
        <w:t>é</w:t>
      </w:r>
      <w:r>
        <w:rPr>
          <w:rtl w:val="0"/>
        </w:rPr>
        <w:t>r</w:t>
      </w:r>
      <w:r>
        <w:rPr>
          <w:rtl w:val="0"/>
        </w:rPr>
        <w:t>ê</w:t>
      </w:r>
      <w:r>
        <w:rPr>
          <w:rtl w:val="0"/>
        </w:rPr>
        <w:t xml:space="preserve">t et oblige </w:t>
      </w:r>
      <w:r>
        <w:rPr>
          <w:rtl w:val="0"/>
        </w:rPr>
        <w:t xml:space="preserve">à </w:t>
      </w:r>
      <w:r>
        <w:rPr>
          <w:rtl w:val="0"/>
        </w:rPr>
        <w:t>la publicit</w:t>
      </w:r>
      <w:r>
        <w:rPr>
          <w:rtl w:val="0"/>
        </w:rPr>
        <w:t xml:space="preserve">é </w:t>
      </w:r>
      <w:r>
        <w:rPr>
          <w:rtl w:val="0"/>
        </w:rPr>
        <w:t>pr</w:t>
      </w:r>
      <w:r>
        <w:rPr>
          <w:rtl w:val="0"/>
        </w:rPr>
        <w:t>é</w:t>
      </w:r>
      <w:r>
        <w:rPr>
          <w:rtl w:val="0"/>
        </w:rPr>
        <w:t>alable des actions communales (analyse publique de l'utilit</w:t>
      </w:r>
      <w:r>
        <w:rPr>
          <w:rtl w:val="0"/>
        </w:rPr>
        <w:t xml:space="preserve">é </w:t>
      </w:r>
      <w:r>
        <w:rPr>
          <w:rtl w:val="0"/>
        </w:rPr>
        <w:t>publique)</w:t>
      </w:r>
    </w:p>
    <w:p>
      <w:pPr>
        <w:pStyle w:val="Commentaire"/>
        <w:bidi w:val="0"/>
      </w:pPr>
      <w:r>
        <w:rPr>
          <w:rtl w:val="0"/>
        </w:rPr>
        <w:t>Le scrutin de liste est int</w:t>
      </w:r>
      <w:r>
        <w:rPr>
          <w:rtl w:val="0"/>
        </w:rPr>
        <w:t>é</w:t>
      </w:r>
      <w:r>
        <w:rPr>
          <w:rtl w:val="0"/>
        </w:rPr>
        <w:t xml:space="preserve">ressant pour former des </w:t>
      </w:r>
      <w:r>
        <w:rPr>
          <w:rtl w:val="0"/>
        </w:rPr>
        <w:t>é</w:t>
      </w:r>
      <w:r>
        <w:rPr>
          <w:rtl w:val="0"/>
        </w:rPr>
        <w:t>quipes fond</w:t>
      </w:r>
      <w:r>
        <w:rPr>
          <w:rtl w:val="0"/>
        </w:rPr>
        <w:t>é</w:t>
      </w:r>
      <w:r>
        <w:rPr>
          <w:rtl w:val="0"/>
        </w:rPr>
        <w:t>es sur des id</w:t>
      </w:r>
      <w:r>
        <w:rPr>
          <w:rtl w:val="0"/>
        </w:rPr>
        <w:t>é</w:t>
      </w:r>
      <w:r>
        <w:rPr>
          <w:rtl w:val="0"/>
        </w:rPr>
        <w:t>es politiques g</w:t>
      </w:r>
      <w:r>
        <w:rPr>
          <w:rtl w:val="0"/>
        </w:rPr>
        <w:t>é</w:t>
      </w:r>
      <w:r>
        <w:rPr>
          <w:rtl w:val="0"/>
        </w:rPr>
        <w:t>n</w:t>
      </w:r>
      <w:r>
        <w:rPr>
          <w:rtl w:val="0"/>
        </w:rPr>
        <w:t>é</w:t>
      </w:r>
      <w:r>
        <w:rPr>
          <w:rtl w:val="0"/>
        </w:rPr>
        <w:t>rales, mais dans les communes o</w:t>
      </w:r>
      <w:r>
        <w:rPr>
          <w:rtl w:val="0"/>
        </w:rPr>
        <w:t xml:space="preserve">ù </w:t>
      </w:r>
      <w:r>
        <w:rPr>
          <w:rtl w:val="0"/>
        </w:rPr>
        <w:t>"tout le monde conna</w:t>
      </w:r>
      <w:r>
        <w:rPr>
          <w:rtl w:val="0"/>
        </w:rPr>
        <w:t>î</w:t>
      </w:r>
      <w:r>
        <w:rPr>
          <w:rtl w:val="0"/>
        </w:rPr>
        <w:t xml:space="preserve">t tout le monde", les listes </w:t>
      </w:r>
      <w:r>
        <w:rPr>
          <w:rtl w:val="0"/>
        </w:rPr>
        <w:t>é</w:t>
      </w:r>
      <w:r>
        <w:rPr>
          <w:rtl w:val="0"/>
        </w:rPr>
        <w:t>touffent les bonnes volont</w:t>
      </w:r>
      <w:r>
        <w:rPr>
          <w:rtl w:val="0"/>
        </w:rPr>
        <w:t>é</w:t>
      </w:r>
      <w:r>
        <w:rPr>
          <w:rtl w:val="0"/>
        </w:rPr>
        <w:t>s.</w:t>
      </w:r>
    </w:p>
    <w:p>
      <w:pPr>
        <w:pStyle w:val="Commentaire"/>
        <w:bidi w:val="0"/>
      </w:pPr>
      <w:r>
        <w:rPr>
          <w:rtl w:val="0"/>
        </w:rPr>
        <w:t>Par ailleurs, il est difficile de contrer l'</w:t>
      </w:r>
      <w:r>
        <w:rPr>
          <w:rtl w:val="0"/>
        </w:rPr>
        <w:t>é</w:t>
      </w:r>
      <w:r>
        <w:rPr>
          <w:rtl w:val="0"/>
        </w:rPr>
        <w:t>lection d'individus dont le but discret est l'int</w:t>
      </w:r>
      <w:r>
        <w:rPr>
          <w:rtl w:val="0"/>
        </w:rPr>
        <w:t>é</w:t>
      </w:r>
      <w:r>
        <w:rPr>
          <w:rtl w:val="0"/>
        </w:rPr>
        <w:t>r</w:t>
      </w:r>
      <w:r>
        <w:rPr>
          <w:rtl w:val="0"/>
        </w:rPr>
        <w:t>ê</w:t>
      </w:r>
      <w:r>
        <w:rPr>
          <w:rtl w:val="0"/>
        </w:rPr>
        <w:t>t personnel, par exemple : l'oncle d'un propri</w:t>
      </w:r>
      <w:r>
        <w:rPr>
          <w:rtl w:val="0"/>
        </w:rPr>
        <w:t>é</w:t>
      </w:r>
      <w:r>
        <w:rPr>
          <w:rtl w:val="0"/>
        </w:rPr>
        <w:t xml:space="preserve">taire d'une parcelle non-constructible qui ferait voter par le Conseil municipal le passage en parcelle constructible. </w:t>
      </w:r>
    </w:p>
    <w:p>
      <w:pPr>
        <w:pStyle w:val="Commentaire"/>
        <w:bidi w:val="0"/>
      </w:pPr>
      <w:r>
        <w:rPr>
          <w:rtl w:val="0"/>
        </w:rPr>
        <w:t>L'utilit</w:t>
      </w:r>
      <w:r>
        <w:rPr>
          <w:rtl w:val="0"/>
        </w:rPr>
        <w:t xml:space="preserve">é </w:t>
      </w:r>
      <w:r>
        <w:rPr>
          <w:rtl w:val="0"/>
        </w:rPr>
        <w:t>publique est la base des investissements communaux. Chaque candidat devrait avoir sa page Internet int</w:t>
      </w:r>
      <w:r>
        <w:rPr>
          <w:rtl w:val="0"/>
        </w:rPr>
        <w:t>é</w:t>
      </w:r>
      <w:r>
        <w:rPr>
          <w:rtl w:val="0"/>
        </w:rPr>
        <w:t>grant la copie de la Charte de candidature sign</w:t>
      </w:r>
      <w:r>
        <w:rPr>
          <w:rtl w:val="0"/>
        </w:rPr>
        <w:t>é</w:t>
      </w:r>
      <w:r>
        <w:rPr>
          <w:rtl w:val="0"/>
        </w:rPr>
        <w:t xml:space="preserve">e, dans laquelle il s'engage </w:t>
      </w:r>
      <w:r>
        <w:rPr>
          <w:rtl w:val="0"/>
        </w:rPr>
        <w:t xml:space="preserve">à </w:t>
      </w:r>
      <w:r>
        <w:rPr>
          <w:rtl w:val="0"/>
        </w:rPr>
        <w:t>ne pas agir en fonction de son int</w:t>
      </w:r>
      <w:r>
        <w:rPr>
          <w:rtl w:val="0"/>
        </w:rPr>
        <w:t>é</w:t>
      </w:r>
      <w:r>
        <w:rPr>
          <w:rtl w:val="0"/>
        </w:rPr>
        <w:t>r</w:t>
      </w:r>
      <w:r>
        <w:rPr>
          <w:rtl w:val="0"/>
        </w:rPr>
        <w:t>ê</w:t>
      </w:r>
      <w:r>
        <w:rPr>
          <w:rtl w:val="0"/>
        </w:rPr>
        <w:t xml:space="preserve">t personnel ou de celui de ses proches et </w:t>
      </w:r>
      <w:r>
        <w:rPr>
          <w:rtl w:val="0"/>
        </w:rPr>
        <w:t xml:space="preserve">à </w:t>
      </w:r>
      <w:r>
        <w:rPr>
          <w:rtl w:val="0"/>
        </w:rPr>
        <w:t>agir en toute transparence sur tous les projets de sa comp</w:t>
      </w:r>
      <w:r>
        <w:rPr>
          <w:rtl w:val="0"/>
        </w:rPr>
        <w:t>é</w:t>
      </w:r>
      <w:r>
        <w:rPr>
          <w:rtl w:val="0"/>
        </w:rPr>
        <w:t>tence.</w:t>
      </w:r>
    </w:p>
    <w:p>
      <w:pPr>
        <w:pStyle w:val="Sous-section 2"/>
        <w:bidi w:val="0"/>
      </w:pPr>
      <w:bookmarkStart w:name="_Toc23" w:id="151"/>
      <w:r>
        <w:rPr>
          <w:rFonts w:cs="Arial Unicode MS" w:eastAsia="Arial Unicode MS"/>
          <w:rtl w:val="0"/>
          <w:lang w:val="fr-FR"/>
        </w:rPr>
        <w:t>D</w:t>
      </w:r>
      <w:r>
        <w:rPr>
          <w:rFonts w:cs="Arial Unicode MS" w:eastAsia="Arial Unicode MS" w:hint="default"/>
          <w:rtl w:val="0"/>
          <w:lang w:val="fr-FR"/>
        </w:rPr>
        <w:t>é</w:t>
      </w:r>
      <w:r>
        <w:rPr>
          <w:rFonts w:cs="Arial Unicode MS" w:eastAsia="Arial Unicode MS"/>
          <w:rtl w:val="0"/>
          <w:lang w:val="fr-FR"/>
        </w:rPr>
        <w:t>mocratie directe</w:t>
      </w:r>
      <w:bookmarkEnd w:id="151"/>
    </w:p>
    <w:p>
      <w:pPr>
        <w:pStyle w:val="Corps"/>
        <w:bidi w:val="0"/>
      </w:pPr>
      <w:r>
        <w:rPr>
          <w:rtl w:val="0"/>
        </w:rPr>
        <w:t>La Constitution pr</w:t>
      </w:r>
      <w:r>
        <w:rPr>
          <w:rtl w:val="0"/>
        </w:rPr>
        <w:t>é</w:t>
      </w:r>
      <w:r>
        <w:rPr>
          <w:rtl w:val="0"/>
        </w:rPr>
        <w:t xml:space="preserve">cise que l'expression collective pacifique est un moyen de dialogue avec le gouvernement et avec les </w:t>
      </w:r>
      <w:r>
        <w:rPr>
          <w:rtl w:val="0"/>
        </w:rPr>
        <w:t>é</w:t>
      </w:r>
      <w:r>
        <w:rPr>
          <w:rtl w:val="0"/>
        </w:rPr>
        <w:t>lus.</w:t>
      </w:r>
    </w:p>
    <w:p>
      <w:pPr>
        <w:pStyle w:val="Commentaire"/>
        <w:bidi w:val="0"/>
      </w:pPr>
      <w:r>
        <w:rPr>
          <w:rtl w:val="0"/>
        </w:rPr>
        <w:t>La p</w:t>
      </w:r>
      <w:r>
        <w:rPr>
          <w:rtl w:val="0"/>
        </w:rPr>
        <w:t>é</w:t>
      </w:r>
      <w:r>
        <w:rPr>
          <w:rtl w:val="0"/>
        </w:rPr>
        <w:t>tition en ligne, la manifestation dans la rue, la gr</w:t>
      </w:r>
      <w:r>
        <w:rPr>
          <w:rtl w:val="0"/>
        </w:rPr>
        <w:t>è</w:t>
      </w:r>
      <w:r>
        <w:rPr>
          <w:rtl w:val="0"/>
        </w:rPr>
        <w:t>ve,</w:t>
      </w:r>
      <w:r>
        <w:rPr>
          <w:rtl w:val="0"/>
        </w:rPr>
        <w:t xml:space="preserve">… </w:t>
      </w:r>
      <w:r>
        <w:rPr>
          <w:rtl w:val="0"/>
        </w:rPr>
        <w:t>sont un moyen d</w:t>
      </w:r>
      <w:r>
        <w:rPr>
          <w:rtl w:val="0"/>
        </w:rPr>
        <w:t>’</w:t>
      </w:r>
      <w:r>
        <w:rPr>
          <w:rtl w:val="0"/>
        </w:rPr>
        <w:t xml:space="preserve">expression politique qui permet aux </w:t>
      </w:r>
      <w:r>
        <w:rPr>
          <w:rtl w:val="0"/>
        </w:rPr>
        <w:t>é</w:t>
      </w:r>
      <w:r>
        <w:rPr>
          <w:rtl w:val="0"/>
        </w:rPr>
        <w:t>lus d</w:t>
      </w:r>
      <w:r>
        <w:rPr>
          <w:rtl w:val="0"/>
        </w:rPr>
        <w:t>’</w:t>
      </w:r>
      <w:r>
        <w:rPr>
          <w:rtl w:val="0"/>
        </w:rPr>
        <w:t>identifier des besoins collectifs, d</w:t>
      </w:r>
      <w:r>
        <w:rPr>
          <w:rtl w:val="0"/>
        </w:rPr>
        <w:t>’</w:t>
      </w:r>
      <w:r>
        <w:rPr>
          <w:rtl w:val="0"/>
        </w:rPr>
        <w:t>amorcer un contenu p</w:t>
      </w:r>
      <w:r>
        <w:rPr>
          <w:rtl w:val="0"/>
        </w:rPr>
        <w:t>é</w:t>
      </w:r>
      <w:r>
        <w:rPr>
          <w:rtl w:val="0"/>
        </w:rPr>
        <w:t>dagogique et un d</w:t>
      </w:r>
      <w:r>
        <w:rPr>
          <w:rtl w:val="0"/>
        </w:rPr>
        <w:t>é</w:t>
      </w:r>
      <w:r>
        <w:rPr>
          <w:rtl w:val="0"/>
        </w:rPr>
        <w:t xml:space="preserve">bat. Ces actions de masse ne sont pas des votes mais des expressions de groupe qui doivent </w:t>
      </w:r>
      <w:r>
        <w:rPr>
          <w:rtl w:val="0"/>
        </w:rPr>
        <w:t>ê</w:t>
      </w:r>
      <w:r>
        <w:rPr>
          <w:rtl w:val="0"/>
        </w:rPr>
        <w:t xml:space="preserve">tre entendues. La Constitution doit </w:t>
      </w:r>
      <w:r>
        <w:rPr>
          <w:rtl w:val="0"/>
        </w:rPr>
        <w:t>é</w:t>
      </w:r>
      <w:r>
        <w:rPr>
          <w:rtl w:val="0"/>
        </w:rPr>
        <w:t>tablir les limites politiques des actions de masse. En particulier, la Constitution doit affirmer que l'action violente d</w:t>
      </w:r>
      <w:r>
        <w:rPr>
          <w:rtl w:val="0"/>
        </w:rPr>
        <w:t>é</w:t>
      </w:r>
      <w:r>
        <w:rPr>
          <w:rtl w:val="0"/>
        </w:rPr>
        <w:t>consid</w:t>
      </w:r>
      <w:r>
        <w:rPr>
          <w:rtl w:val="0"/>
        </w:rPr>
        <w:t>è</w:t>
      </w:r>
      <w:r>
        <w:rPr>
          <w:rtl w:val="0"/>
        </w:rPr>
        <w:t>re l'expression collective. Tous les d</w:t>
      </w:r>
      <w:r>
        <w:rPr>
          <w:rtl w:val="0"/>
        </w:rPr>
        <w:t>é</w:t>
      </w:r>
      <w:r>
        <w:rPr>
          <w:rtl w:val="0"/>
        </w:rPr>
        <w:t xml:space="preserve">bats doivent </w:t>
      </w:r>
      <w:r>
        <w:rPr>
          <w:rtl w:val="0"/>
        </w:rPr>
        <w:t>ê</w:t>
      </w:r>
      <w:r>
        <w:rPr>
          <w:rtl w:val="0"/>
        </w:rPr>
        <w:t>tre conduits dans la s</w:t>
      </w:r>
      <w:r>
        <w:rPr>
          <w:rtl w:val="0"/>
        </w:rPr>
        <w:t>é</w:t>
      </w:r>
      <w:r>
        <w:rPr>
          <w:rtl w:val="0"/>
        </w:rPr>
        <w:t>r</w:t>
      </w:r>
      <w:r>
        <w:rPr>
          <w:rtl w:val="0"/>
        </w:rPr>
        <w:t>é</w:t>
      </w:r>
      <w:r>
        <w:rPr>
          <w:rtl w:val="0"/>
        </w:rPr>
        <w:t>nit</w:t>
      </w:r>
      <w:r>
        <w:rPr>
          <w:rtl w:val="0"/>
        </w:rPr>
        <w:t>é</w:t>
      </w:r>
      <w:r>
        <w:rPr>
          <w:rtl w:val="0"/>
        </w:rPr>
        <w:t xml:space="preserve">. </w:t>
      </w:r>
    </w:p>
    <w:p>
      <w:pPr>
        <w:pStyle w:val="Corps"/>
        <w:bidi w:val="0"/>
      </w:pPr>
      <w:r>
        <w:rPr>
          <w:rtl w:val="0"/>
        </w:rPr>
        <w:t>La Constitution admet les actions de groupe aupr</w:t>
      </w:r>
      <w:r>
        <w:rPr>
          <w:rtl w:val="0"/>
        </w:rPr>
        <w:t>è</w:t>
      </w:r>
      <w:r>
        <w:rPr>
          <w:rtl w:val="0"/>
        </w:rPr>
        <w:t>s de la justice, dans le strict respect des lois. Cependant elle pr</w:t>
      </w:r>
      <w:r>
        <w:rPr>
          <w:rtl w:val="0"/>
        </w:rPr>
        <w:t>é</w:t>
      </w:r>
      <w:r>
        <w:rPr>
          <w:rtl w:val="0"/>
        </w:rPr>
        <w:t>voit un m</w:t>
      </w:r>
      <w:r>
        <w:rPr>
          <w:rtl w:val="0"/>
        </w:rPr>
        <w:t>é</w:t>
      </w:r>
      <w:r>
        <w:rPr>
          <w:rtl w:val="0"/>
        </w:rPr>
        <w:t>canisme de publicit</w:t>
      </w:r>
      <w:r>
        <w:rPr>
          <w:rtl w:val="0"/>
        </w:rPr>
        <w:t>é</w:t>
      </w:r>
      <w:r>
        <w:rPr>
          <w:rtl w:val="0"/>
        </w:rPr>
        <w:t xml:space="preserve">s des manoeuvres dilatoires et des obstructions, avec mentions de ceux qui les conduisent. </w:t>
      </w:r>
    </w:p>
    <w:p>
      <w:pPr>
        <w:pStyle w:val="Commentaire"/>
        <w:bidi w:val="0"/>
      </w:pPr>
      <w:r>
        <w:rPr>
          <w:rtl w:val="0"/>
        </w:rPr>
        <w:t xml:space="preserve">Le comportement de certains plaignants ou groupes de plaignants, de certains </w:t>
      </w:r>
      <w:r>
        <w:rPr>
          <w:rtl w:val="0"/>
        </w:rPr>
        <w:t>é</w:t>
      </w:r>
      <w:r>
        <w:rPr>
          <w:rtl w:val="0"/>
        </w:rPr>
        <w:t>lus ou groupes d'</w:t>
      </w:r>
      <w:r>
        <w:rPr>
          <w:rtl w:val="0"/>
        </w:rPr>
        <w:t>é</w:t>
      </w:r>
      <w:r>
        <w:rPr>
          <w:rtl w:val="0"/>
        </w:rPr>
        <w:t>lus est parfois affligeant et indigne de leurs responsabilit</w:t>
      </w:r>
      <w:r>
        <w:rPr>
          <w:rtl w:val="0"/>
        </w:rPr>
        <w:t>é</w:t>
      </w:r>
      <w:r>
        <w:rPr>
          <w:rtl w:val="0"/>
        </w:rPr>
        <w:t>s.</w:t>
      </w:r>
    </w:p>
    <w:p>
      <w:pPr>
        <w:pStyle w:val="Corps"/>
        <w:bidi w:val="0"/>
      </w:pPr>
      <w:r>
        <w:rPr>
          <w:rtl w:val="0"/>
        </w:rPr>
        <w:t>Les r</w:t>
      </w:r>
      <w:r>
        <w:rPr>
          <w:rtl w:val="0"/>
        </w:rPr>
        <w:t>é</w:t>
      </w:r>
      <w:r>
        <w:rPr>
          <w:rtl w:val="0"/>
        </w:rPr>
        <w:t>f</w:t>
      </w:r>
      <w:r>
        <w:rPr>
          <w:rtl w:val="0"/>
        </w:rPr>
        <w:t>é</w:t>
      </w:r>
      <w:r>
        <w:rPr>
          <w:rtl w:val="0"/>
        </w:rPr>
        <w:t>rendums d</w:t>
      </w:r>
      <w:r>
        <w:rPr>
          <w:rtl w:val="1"/>
        </w:rPr>
        <w:t>’</w:t>
      </w:r>
      <w:r>
        <w:rPr>
          <w:rtl w:val="0"/>
          <w:lang w:val="en-US"/>
        </w:rPr>
        <w:t>initiative p</w:t>
      </w:r>
      <w:r>
        <w:rPr>
          <w:rtl w:val="0"/>
        </w:rPr>
        <w:t>articipative</w:t>
      </w:r>
      <w:r>
        <w:rPr>
          <w:rtl w:val="0"/>
        </w:rPr>
        <w:t xml:space="preserve"> devraient </w:t>
      </w:r>
      <w:r>
        <w:rPr>
          <w:rtl w:val="0"/>
        </w:rPr>
        <w:t>ê</w:t>
      </w:r>
      <w:r>
        <w:rPr>
          <w:rtl w:val="0"/>
        </w:rPr>
        <w:t>tre possibles, sous r</w:t>
      </w:r>
      <w:r>
        <w:rPr>
          <w:rtl w:val="0"/>
        </w:rPr>
        <w:t>é</w:t>
      </w:r>
      <w:r>
        <w:rPr>
          <w:rtl w:val="0"/>
          <w:lang w:val="en-US"/>
        </w:rPr>
        <w:t>serve d</w:t>
      </w:r>
      <w:r>
        <w:rPr>
          <w:rtl w:val="1"/>
        </w:rPr>
        <w:t>’</w:t>
      </w:r>
      <w:r>
        <w:rPr>
          <w:rtl w:val="0"/>
        </w:rPr>
        <w:t>une demande forte</w:t>
      </w:r>
      <w:r>
        <w:rPr>
          <w:rtl w:val="0"/>
        </w:rPr>
        <w:t xml:space="preserve">, </w:t>
      </w:r>
      <w:r>
        <w:rPr>
          <w:rtl w:val="0"/>
        </w:rPr>
        <w:t>d</w:t>
      </w:r>
      <w:r>
        <w:rPr>
          <w:rtl w:val="1"/>
        </w:rPr>
        <w:t>’</w:t>
      </w:r>
      <w:r>
        <w:rPr>
          <w:rtl w:val="0"/>
        </w:rPr>
        <w:t>un filtrage parlementaire</w:t>
      </w:r>
      <w:r>
        <w:rPr>
          <w:rtl w:val="0"/>
        </w:rPr>
        <w:t xml:space="preserve"> et d'une forte et ind</w:t>
      </w:r>
      <w:r>
        <w:rPr>
          <w:rtl w:val="0"/>
        </w:rPr>
        <w:t>é</w:t>
      </w:r>
      <w:r>
        <w:rPr>
          <w:rtl w:val="0"/>
        </w:rPr>
        <w:t>pendante p</w:t>
      </w:r>
      <w:r>
        <w:rPr>
          <w:rtl w:val="0"/>
        </w:rPr>
        <w:t>é</w:t>
      </w:r>
      <w:r>
        <w:rPr>
          <w:rtl w:val="0"/>
        </w:rPr>
        <w:t>dagogie</w:t>
      </w:r>
      <w:r>
        <w:rPr>
          <w:rtl w:val="0"/>
        </w:rPr>
        <w:t>.</w:t>
      </w:r>
    </w:p>
    <w:p>
      <w:pPr>
        <w:pStyle w:val="Commentaire"/>
        <w:bidi w:val="0"/>
      </w:pPr>
      <w:r>
        <w:rPr>
          <w:rtl w:val="0"/>
        </w:rPr>
        <w:t>Le r</w:t>
      </w:r>
      <w:r>
        <w:rPr>
          <w:rtl w:val="0"/>
        </w:rPr>
        <w:t>é</w:t>
      </w:r>
      <w:r>
        <w:rPr>
          <w:rtl w:val="0"/>
        </w:rPr>
        <w:t>f</w:t>
      </w:r>
      <w:r>
        <w:rPr>
          <w:rtl w:val="0"/>
        </w:rPr>
        <w:t>é</w:t>
      </w:r>
      <w:r>
        <w:rPr>
          <w:rtl w:val="0"/>
        </w:rPr>
        <w:t>rendum accentue les clivages et n</w:t>
      </w:r>
      <w:r>
        <w:rPr>
          <w:rtl w:val="0"/>
        </w:rPr>
        <w:t>’</w:t>
      </w:r>
      <w:r>
        <w:rPr>
          <w:rtl w:val="0"/>
        </w:rPr>
        <w:t>apaise pas les m</w:t>
      </w:r>
      <w:r>
        <w:rPr>
          <w:rtl w:val="0"/>
        </w:rPr>
        <w:t>é</w:t>
      </w:r>
      <w:r>
        <w:rPr>
          <w:rtl w:val="0"/>
        </w:rPr>
        <w:t xml:space="preserve">contents, mais il peut </w:t>
      </w:r>
      <w:r>
        <w:rPr>
          <w:rtl w:val="0"/>
        </w:rPr>
        <w:t>ê</w:t>
      </w:r>
      <w:r>
        <w:rPr>
          <w:rtl w:val="0"/>
        </w:rPr>
        <w:t>tre un vecteur de l'expression directe et un r</w:t>
      </w:r>
      <w:r>
        <w:rPr>
          <w:rtl w:val="0"/>
        </w:rPr>
        <w:t>é</w:t>
      </w:r>
      <w:r>
        <w:rPr>
          <w:rtl w:val="0"/>
        </w:rPr>
        <w:t>gulateur du pouvoir pr</w:t>
      </w:r>
      <w:r>
        <w:rPr>
          <w:rtl w:val="0"/>
        </w:rPr>
        <w:t>é</w:t>
      </w:r>
      <w:r>
        <w:rPr>
          <w:rtl w:val="0"/>
        </w:rPr>
        <w:t>sidentiel. Le r</w:t>
      </w:r>
      <w:r>
        <w:rPr>
          <w:rtl w:val="0"/>
        </w:rPr>
        <w:t>é</w:t>
      </w:r>
      <w:r>
        <w:rPr>
          <w:rtl w:val="0"/>
        </w:rPr>
        <w:t>f</w:t>
      </w:r>
      <w:r>
        <w:rPr>
          <w:rtl w:val="0"/>
        </w:rPr>
        <w:t>é</w:t>
      </w:r>
      <w:r>
        <w:rPr>
          <w:rtl w:val="0"/>
        </w:rPr>
        <w:t>rendum ne doit pas avoir force de d</w:t>
      </w:r>
      <w:r>
        <w:rPr>
          <w:rtl w:val="0"/>
        </w:rPr>
        <w:t>é</w:t>
      </w:r>
      <w:r>
        <w:rPr>
          <w:rtl w:val="0"/>
        </w:rPr>
        <w:t xml:space="preserve">cision, pour </w:t>
      </w:r>
      <w:r>
        <w:rPr>
          <w:rtl w:val="0"/>
        </w:rPr>
        <w:t>é</w:t>
      </w:r>
      <w:r>
        <w:rPr>
          <w:rtl w:val="0"/>
        </w:rPr>
        <w:t>viter les l</w:t>
      </w:r>
      <w:r>
        <w:rPr>
          <w:rtl w:val="0"/>
        </w:rPr>
        <w:t>é</w:t>
      </w:r>
      <w:r>
        <w:rPr>
          <w:rtl w:val="0"/>
        </w:rPr>
        <w:t>gislations d'aubaine, sous le coup de l'</w:t>
      </w:r>
      <w:r>
        <w:rPr>
          <w:rtl w:val="0"/>
        </w:rPr>
        <w:t>é</w:t>
      </w:r>
      <w:r>
        <w:rPr>
          <w:rtl w:val="0"/>
        </w:rPr>
        <w:t>motion ou de la d</w:t>
      </w:r>
      <w:r>
        <w:rPr>
          <w:rtl w:val="0"/>
        </w:rPr>
        <w:t>é</w:t>
      </w:r>
      <w:r>
        <w:rPr>
          <w:rtl w:val="0"/>
        </w:rPr>
        <w:t xml:space="preserve">magogie face </w:t>
      </w:r>
      <w:r>
        <w:rPr>
          <w:rtl w:val="0"/>
        </w:rPr>
        <w:t xml:space="preserve">à </w:t>
      </w:r>
      <w:r>
        <w:rPr>
          <w:rtl w:val="0"/>
        </w:rPr>
        <w:t>des citoyens trop peu ou mal inform</w:t>
      </w:r>
      <w:r>
        <w:rPr>
          <w:rtl w:val="0"/>
        </w:rPr>
        <w:t>é</w:t>
      </w:r>
      <w:r>
        <w:rPr>
          <w:rtl w:val="0"/>
        </w:rPr>
        <w:t>s. Un r</w:t>
      </w:r>
      <w:r>
        <w:rPr>
          <w:rtl w:val="0"/>
        </w:rPr>
        <w:t>é</w:t>
      </w:r>
      <w:r>
        <w:rPr>
          <w:rtl w:val="0"/>
        </w:rPr>
        <w:t>f</w:t>
      </w:r>
      <w:r>
        <w:rPr>
          <w:rtl w:val="0"/>
        </w:rPr>
        <w:t>é</w:t>
      </w:r>
      <w:r>
        <w:rPr>
          <w:rtl w:val="0"/>
        </w:rPr>
        <w:t>rendum peut masquer un pl</w:t>
      </w:r>
      <w:r>
        <w:rPr>
          <w:rtl w:val="0"/>
        </w:rPr>
        <w:t>é</w:t>
      </w:r>
      <w:r>
        <w:rPr>
          <w:rtl w:val="0"/>
        </w:rPr>
        <w:t>biscite ou transformer un d</w:t>
      </w:r>
      <w:r>
        <w:rPr>
          <w:rtl w:val="0"/>
        </w:rPr>
        <w:t>é</w:t>
      </w:r>
      <w:r>
        <w:rPr>
          <w:rtl w:val="0"/>
        </w:rPr>
        <w:t>bat complexe en un choix binaire et d</w:t>
      </w:r>
      <w:r>
        <w:rPr>
          <w:rtl w:val="0"/>
        </w:rPr>
        <w:t>é</w:t>
      </w:r>
      <w:r>
        <w:rPr>
          <w:rtl w:val="0"/>
        </w:rPr>
        <w:t>valorisant le r</w:t>
      </w:r>
      <w:r>
        <w:rPr>
          <w:rtl w:val="0"/>
        </w:rPr>
        <w:t>ô</w:t>
      </w:r>
      <w:r>
        <w:rPr>
          <w:rtl w:val="0"/>
        </w:rPr>
        <w:t xml:space="preserve">le des </w:t>
      </w:r>
      <w:r>
        <w:rPr>
          <w:rtl w:val="0"/>
        </w:rPr>
        <w:t>é</w:t>
      </w:r>
      <w:r>
        <w:rPr>
          <w:rtl w:val="0"/>
        </w:rPr>
        <w:t xml:space="preserve">lus. </w:t>
      </w:r>
    </w:p>
    <w:p>
      <w:pPr>
        <w:pStyle w:val="Commentaire"/>
        <w:bidi w:val="0"/>
      </w:pPr>
      <w:r>
        <w:rPr>
          <w:rtl w:val="0"/>
        </w:rPr>
        <w:t>Le r</w:t>
      </w:r>
      <w:r>
        <w:rPr>
          <w:rtl w:val="0"/>
        </w:rPr>
        <w:t>é</w:t>
      </w:r>
      <w:r>
        <w:rPr>
          <w:rtl w:val="0"/>
        </w:rPr>
        <w:t>f</w:t>
      </w:r>
      <w:r>
        <w:rPr>
          <w:rtl w:val="0"/>
        </w:rPr>
        <w:t>é</w:t>
      </w:r>
      <w:r>
        <w:rPr>
          <w:rtl w:val="0"/>
        </w:rPr>
        <w:t>rendum enclenche la m</w:t>
      </w:r>
      <w:r>
        <w:rPr>
          <w:rtl w:val="0"/>
        </w:rPr>
        <w:t>é</w:t>
      </w:r>
      <w:r>
        <w:rPr>
          <w:rtl w:val="0"/>
        </w:rPr>
        <w:t xml:space="preserve">diation des </w:t>
      </w:r>
      <w:r>
        <w:rPr>
          <w:rtl w:val="0"/>
        </w:rPr>
        <w:t>é</w:t>
      </w:r>
      <w:r>
        <w:rPr>
          <w:rtl w:val="0"/>
        </w:rPr>
        <w:t>lus qui construisent la p</w:t>
      </w:r>
      <w:r>
        <w:rPr>
          <w:rtl w:val="0"/>
        </w:rPr>
        <w:t>é</w:t>
      </w:r>
      <w:r>
        <w:rPr>
          <w:rtl w:val="0"/>
        </w:rPr>
        <w:t>dagogie de la loi avant son d</w:t>
      </w:r>
      <w:r>
        <w:rPr>
          <w:rtl w:val="0"/>
        </w:rPr>
        <w:t>é</w:t>
      </w:r>
      <w:r>
        <w:rPr>
          <w:rtl w:val="0"/>
        </w:rPr>
        <w:t>bat et son vote. Une loi r</w:t>
      </w:r>
      <w:r>
        <w:rPr>
          <w:rtl w:val="0"/>
        </w:rPr>
        <w:t>é</w:t>
      </w:r>
      <w:r>
        <w:rPr>
          <w:rtl w:val="0"/>
        </w:rPr>
        <w:t>f</w:t>
      </w:r>
      <w:r>
        <w:rPr>
          <w:rtl w:val="0"/>
        </w:rPr>
        <w:t>é</w:t>
      </w:r>
      <w:r>
        <w:rPr>
          <w:rtl w:val="0"/>
        </w:rPr>
        <w:t>rendaire (r</w:t>
      </w:r>
      <w:r>
        <w:rPr>
          <w:rtl w:val="0"/>
        </w:rPr>
        <w:t>é</w:t>
      </w:r>
      <w:r>
        <w:rPr>
          <w:rtl w:val="0"/>
        </w:rPr>
        <w:t>vision de la Constitution) doit s</w:t>
      </w:r>
      <w:r>
        <w:rPr>
          <w:rtl w:val="0"/>
        </w:rPr>
        <w:t>’</w:t>
      </w:r>
      <w:r>
        <w:rPr>
          <w:rtl w:val="0"/>
        </w:rPr>
        <w:t>appuyer sur une forte majorit</w:t>
      </w:r>
      <w:r>
        <w:rPr>
          <w:rtl w:val="0"/>
        </w:rPr>
        <w:t xml:space="preserve">é </w:t>
      </w:r>
      <w:r>
        <w:rPr>
          <w:rtl w:val="0"/>
        </w:rPr>
        <w:t>de parlementaires (2/3 ?).</w:t>
      </w:r>
    </w:p>
    <w:p>
      <w:pPr>
        <w:pStyle w:val="Commentaire"/>
        <w:bidi w:val="0"/>
      </w:pPr>
      <w:r>
        <w:rPr>
          <w:rtl w:val="0"/>
        </w:rPr>
        <w:t xml:space="preserve">Comme les </w:t>
      </w:r>
      <w:r>
        <w:rPr>
          <w:rtl w:val="0"/>
        </w:rPr>
        <w:t>é</w:t>
      </w:r>
      <w:r>
        <w:rPr>
          <w:rtl w:val="0"/>
        </w:rPr>
        <w:t>lus donnent l'impression de mal faire leur boulot, "on" propose des r</w:t>
      </w:r>
      <w:r>
        <w:rPr>
          <w:rtl w:val="0"/>
        </w:rPr>
        <w:t>é</w:t>
      </w:r>
      <w:r>
        <w:rPr>
          <w:rtl w:val="0"/>
        </w:rPr>
        <w:t>f</w:t>
      </w:r>
      <w:r>
        <w:rPr>
          <w:rtl w:val="0"/>
        </w:rPr>
        <w:t>é</w:t>
      </w:r>
      <w:r>
        <w:rPr>
          <w:rtl w:val="0"/>
        </w:rPr>
        <w:t>rendums, sans penser que le r</w:t>
      </w:r>
      <w:r>
        <w:rPr>
          <w:rtl w:val="0"/>
        </w:rPr>
        <w:t>é</w:t>
      </w:r>
      <w:r>
        <w:rPr>
          <w:rtl w:val="0"/>
        </w:rPr>
        <w:t>f</w:t>
      </w:r>
      <w:r>
        <w:rPr>
          <w:rtl w:val="0"/>
        </w:rPr>
        <w:t>é</w:t>
      </w:r>
      <w:r>
        <w:rPr>
          <w:rtl w:val="0"/>
        </w:rPr>
        <w:t xml:space="preserve">rendum est autant un lieu de propagandes et de manipulations que les </w:t>
      </w:r>
      <w:r>
        <w:rPr>
          <w:rtl w:val="0"/>
        </w:rPr>
        <w:t>é</w:t>
      </w:r>
      <w:r>
        <w:rPr>
          <w:rtl w:val="0"/>
        </w:rPr>
        <w:t>lections d</w:t>
      </w:r>
      <w:r>
        <w:rPr>
          <w:rtl w:val="0"/>
        </w:rPr>
        <w:t>é</w:t>
      </w:r>
      <w:r>
        <w:rPr>
          <w:rtl w:val="0"/>
        </w:rPr>
        <w:t>mocratiques, un raz de mar</w:t>
      </w:r>
      <w:r>
        <w:rPr>
          <w:rtl w:val="0"/>
        </w:rPr>
        <w:t>é</w:t>
      </w:r>
      <w:r>
        <w:rPr>
          <w:rtl w:val="0"/>
        </w:rPr>
        <w:t>e des r</w:t>
      </w:r>
      <w:r>
        <w:rPr>
          <w:rtl w:val="0"/>
        </w:rPr>
        <w:t>é</w:t>
      </w:r>
      <w:r>
        <w:rPr>
          <w:rtl w:val="0"/>
        </w:rPr>
        <w:t>seaux sociaux.</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268" w:firstLine="0"/>
        <w:rPr>
          <w:i w:val="0"/>
          <w:iCs w:val="0"/>
          <w:sz w:val="18"/>
          <w:szCs w:val="18"/>
        </w:rPr>
      </w:pPr>
      <w:r>
        <w:rPr>
          <w:i w:val="0"/>
          <w:iCs w:val="0"/>
          <w:sz w:val="18"/>
          <w:szCs w:val="18"/>
          <w:rtl w:val="0"/>
          <w:lang w:val="fr-FR"/>
        </w:rPr>
        <w:t>Trop de r</w:t>
      </w:r>
      <w:r>
        <w:rPr>
          <w:i w:val="0"/>
          <w:iCs w:val="0"/>
          <w:sz w:val="18"/>
          <w:szCs w:val="18"/>
          <w:rtl w:val="0"/>
          <w:lang w:val="fr-FR"/>
        </w:rPr>
        <w:t>é</w:t>
      </w:r>
      <w:r>
        <w:rPr>
          <w:i w:val="0"/>
          <w:iCs w:val="0"/>
          <w:sz w:val="18"/>
          <w:szCs w:val="18"/>
          <w:rtl w:val="0"/>
          <w:lang w:val="fr-FR"/>
        </w:rPr>
        <w:t>f</w:t>
      </w:r>
      <w:r>
        <w:rPr>
          <w:i w:val="0"/>
          <w:iCs w:val="0"/>
          <w:sz w:val="18"/>
          <w:szCs w:val="18"/>
          <w:rtl w:val="0"/>
          <w:lang w:val="fr-FR"/>
        </w:rPr>
        <w:t>é</w:t>
      </w:r>
      <w:r>
        <w:rPr>
          <w:i w:val="0"/>
          <w:iCs w:val="0"/>
          <w:sz w:val="18"/>
          <w:szCs w:val="18"/>
          <w:rtl w:val="0"/>
          <w:lang w:val="fr-FR"/>
        </w:rPr>
        <w:t>rendums en Californie - Corine  Lesnes, le Monde du 13-2-19</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268" w:firstLine="0"/>
        <w:rPr>
          <w:i w:val="0"/>
          <w:iCs w:val="0"/>
          <w:sz w:val="18"/>
          <w:szCs w:val="18"/>
        </w:rPr>
      </w:pPr>
      <w:r>
        <w:rPr>
          <w:i w:val="0"/>
          <w:iCs w:val="0"/>
          <w:sz w:val="18"/>
          <w:szCs w:val="18"/>
          <w:rtl w:val="0"/>
          <w:lang w:val="fr-FR"/>
        </w:rPr>
        <w:t>Parfois, il y a conflit de l</w:t>
      </w:r>
      <w:r>
        <w:rPr>
          <w:i w:val="0"/>
          <w:iCs w:val="0"/>
          <w:sz w:val="18"/>
          <w:szCs w:val="18"/>
          <w:rtl w:val="0"/>
          <w:lang w:val="fr-FR"/>
        </w:rPr>
        <w:t>é</w:t>
      </w:r>
      <w:r>
        <w:rPr>
          <w:i w:val="0"/>
          <w:iCs w:val="0"/>
          <w:sz w:val="18"/>
          <w:szCs w:val="18"/>
          <w:rtl w:val="0"/>
          <w:lang w:val="fr-FR"/>
        </w:rPr>
        <w:t>gitimit</w:t>
      </w:r>
      <w:r>
        <w:rPr>
          <w:i w:val="0"/>
          <w:iCs w:val="0"/>
          <w:sz w:val="18"/>
          <w:szCs w:val="18"/>
          <w:rtl w:val="0"/>
          <w:lang w:val="fr-FR"/>
        </w:rPr>
        <w:t>é</w:t>
      </w:r>
      <w:r>
        <w:rPr>
          <w:i w:val="0"/>
          <w:iCs w:val="0"/>
          <w:sz w:val="18"/>
          <w:szCs w:val="18"/>
          <w:rtl w:val="0"/>
          <w:lang w:val="fr-FR"/>
        </w:rPr>
        <w:t>. En</w:t>
      </w:r>
      <w:r>
        <w:rPr>
          <w:i w:val="0"/>
          <w:iCs w:val="0"/>
          <w:sz w:val="18"/>
          <w:szCs w:val="18"/>
          <w:rtl w:val="0"/>
          <w:lang w:val="fr-FR"/>
        </w:rPr>
        <w:t> </w:t>
      </w:r>
      <w:r>
        <w:rPr>
          <w:i w:val="0"/>
          <w:iCs w:val="0"/>
          <w:sz w:val="18"/>
          <w:szCs w:val="18"/>
          <w:rtl w:val="0"/>
          <w:lang w:val="fr-FR"/>
        </w:rPr>
        <w:t>2014, l</w:t>
      </w:r>
      <w:r>
        <w:rPr>
          <w:i w:val="0"/>
          <w:iCs w:val="0"/>
          <w:sz w:val="18"/>
          <w:szCs w:val="18"/>
          <w:rtl w:val="0"/>
          <w:lang w:val="fr-FR"/>
        </w:rPr>
        <w:t>’</w:t>
      </w:r>
      <w:r>
        <w:rPr>
          <w:i w:val="0"/>
          <w:iCs w:val="0"/>
          <w:sz w:val="18"/>
          <w:szCs w:val="18"/>
          <w:rtl w:val="0"/>
          <w:lang w:val="fr-FR"/>
        </w:rPr>
        <w:t xml:space="preserve">interdiction des sacs en plastique </w:t>
      </w:r>
      <w:r>
        <w:rPr>
          <w:i w:val="0"/>
          <w:iCs w:val="0"/>
          <w:sz w:val="18"/>
          <w:szCs w:val="18"/>
          <w:rtl w:val="0"/>
          <w:lang w:val="fr-FR"/>
        </w:rPr>
        <w:t xml:space="preserve">à </w:t>
      </w:r>
      <w:r>
        <w:rPr>
          <w:i w:val="0"/>
          <w:iCs w:val="0"/>
          <w:sz w:val="18"/>
          <w:szCs w:val="18"/>
          <w:rtl w:val="0"/>
          <w:lang w:val="fr-FR"/>
        </w:rPr>
        <w:t xml:space="preserve">usage unique a </w:t>
      </w:r>
      <w:r>
        <w:rPr>
          <w:i w:val="0"/>
          <w:iCs w:val="0"/>
          <w:sz w:val="18"/>
          <w:szCs w:val="18"/>
          <w:rtl w:val="0"/>
          <w:lang w:val="fr-FR"/>
        </w:rPr>
        <w:t>é</w:t>
      </w:r>
      <w:r>
        <w:rPr>
          <w:i w:val="0"/>
          <w:iCs w:val="0"/>
          <w:sz w:val="18"/>
          <w:szCs w:val="18"/>
          <w:rtl w:val="0"/>
          <w:lang w:val="fr-FR"/>
        </w:rPr>
        <w:t>t</w:t>
      </w:r>
      <w:r>
        <w:rPr>
          <w:i w:val="0"/>
          <w:iCs w:val="0"/>
          <w:sz w:val="18"/>
          <w:szCs w:val="18"/>
          <w:rtl w:val="0"/>
          <w:lang w:val="fr-FR"/>
        </w:rPr>
        <w:t xml:space="preserve">é </w:t>
      </w:r>
      <w:r>
        <w:rPr>
          <w:i w:val="0"/>
          <w:iCs w:val="0"/>
          <w:sz w:val="18"/>
          <w:szCs w:val="18"/>
          <w:rtl w:val="0"/>
          <w:lang w:val="fr-FR"/>
        </w:rPr>
        <w:t>inscrite dans la loi de l</w:t>
      </w:r>
      <w:r>
        <w:rPr>
          <w:i w:val="0"/>
          <w:iCs w:val="0"/>
          <w:sz w:val="18"/>
          <w:szCs w:val="18"/>
          <w:rtl w:val="0"/>
          <w:lang w:val="fr-FR"/>
        </w:rPr>
        <w:t>’</w:t>
      </w:r>
      <w:r>
        <w:rPr>
          <w:i w:val="0"/>
          <w:iCs w:val="0"/>
          <w:sz w:val="18"/>
          <w:szCs w:val="18"/>
          <w:rtl w:val="0"/>
          <w:lang w:val="fr-FR"/>
        </w:rPr>
        <w:t>Etat. L</w:t>
      </w:r>
      <w:r>
        <w:rPr>
          <w:i w:val="0"/>
          <w:iCs w:val="0"/>
          <w:sz w:val="18"/>
          <w:szCs w:val="18"/>
          <w:rtl w:val="0"/>
          <w:lang w:val="fr-FR"/>
        </w:rPr>
        <w:t>’</w:t>
      </w:r>
      <w:r>
        <w:rPr>
          <w:i w:val="0"/>
          <w:iCs w:val="0"/>
          <w:sz w:val="18"/>
          <w:szCs w:val="18"/>
          <w:rtl w:val="0"/>
          <w:lang w:val="fr-FR"/>
        </w:rPr>
        <w:t>industrie du secteur a contrecarr</w:t>
      </w:r>
      <w:r>
        <w:rPr>
          <w:i w:val="0"/>
          <w:iCs w:val="0"/>
          <w:sz w:val="18"/>
          <w:szCs w:val="18"/>
          <w:rtl w:val="0"/>
          <w:lang w:val="fr-FR"/>
        </w:rPr>
        <w:t xml:space="preserve">é </w:t>
      </w:r>
      <w:r>
        <w:rPr>
          <w:i w:val="0"/>
          <w:iCs w:val="0"/>
          <w:sz w:val="18"/>
          <w:szCs w:val="18"/>
          <w:rtl w:val="0"/>
          <w:lang w:val="fr-FR"/>
        </w:rPr>
        <w:t>cette dynamique en suscitant, en</w:t>
      </w:r>
      <w:r>
        <w:rPr>
          <w:i w:val="0"/>
          <w:iCs w:val="0"/>
          <w:sz w:val="18"/>
          <w:szCs w:val="18"/>
          <w:rtl w:val="0"/>
          <w:lang w:val="fr-FR"/>
        </w:rPr>
        <w:t> </w:t>
      </w:r>
      <w:r>
        <w:rPr>
          <w:i w:val="0"/>
          <w:iCs w:val="0"/>
          <w:sz w:val="18"/>
          <w:szCs w:val="18"/>
          <w:rtl w:val="0"/>
          <w:lang w:val="fr-FR"/>
        </w:rPr>
        <w:t>2016, un r</w:t>
      </w:r>
      <w:r>
        <w:rPr>
          <w:i w:val="0"/>
          <w:iCs w:val="0"/>
          <w:sz w:val="18"/>
          <w:szCs w:val="18"/>
          <w:rtl w:val="0"/>
          <w:lang w:val="fr-FR"/>
        </w:rPr>
        <w:t>é</w:t>
      </w:r>
      <w:r>
        <w:rPr>
          <w:i w:val="0"/>
          <w:iCs w:val="0"/>
          <w:sz w:val="18"/>
          <w:szCs w:val="18"/>
          <w:rtl w:val="0"/>
          <w:lang w:val="fr-FR"/>
        </w:rPr>
        <w:t>f</w:t>
      </w:r>
      <w:r>
        <w:rPr>
          <w:i w:val="0"/>
          <w:iCs w:val="0"/>
          <w:sz w:val="18"/>
          <w:szCs w:val="18"/>
          <w:rtl w:val="0"/>
          <w:lang w:val="fr-FR"/>
        </w:rPr>
        <w:t>é</w:t>
      </w:r>
      <w:r>
        <w:rPr>
          <w:i w:val="0"/>
          <w:iCs w:val="0"/>
          <w:sz w:val="18"/>
          <w:szCs w:val="18"/>
          <w:rtl w:val="0"/>
          <w:lang w:val="fr-FR"/>
        </w:rPr>
        <w:t xml:space="preserve">rendum concurrent, la proposition 65. A quoi les </w:t>
      </w:r>
      <w:r>
        <w:rPr>
          <w:i w:val="0"/>
          <w:iCs w:val="0"/>
          <w:sz w:val="18"/>
          <w:szCs w:val="18"/>
          <w:rtl w:val="0"/>
          <w:lang w:val="fr-FR"/>
        </w:rPr>
        <w:t>é</w:t>
      </w:r>
      <w:r>
        <w:rPr>
          <w:i w:val="0"/>
          <w:iCs w:val="0"/>
          <w:sz w:val="18"/>
          <w:szCs w:val="18"/>
          <w:rtl w:val="0"/>
          <w:lang w:val="fr-FR"/>
        </w:rPr>
        <w:t>cologistes ont r</w:t>
      </w:r>
      <w:r>
        <w:rPr>
          <w:i w:val="0"/>
          <w:iCs w:val="0"/>
          <w:sz w:val="18"/>
          <w:szCs w:val="18"/>
          <w:rtl w:val="0"/>
          <w:lang w:val="fr-FR"/>
        </w:rPr>
        <w:t>é</w:t>
      </w:r>
      <w:r>
        <w:rPr>
          <w:i w:val="0"/>
          <w:iCs w:val="0"/>
          <w:sz w:val="18"/>
          <w:szCs w:val="18"/>
          <w:rtl w:val="0"/>
          <w:lang w:val="fr-FR"/>
        </w:rPr>
        <w:t>pondu par la proposition 67, renfor</w:t>
      </w:r>
      <w:r>
        <w:rPr>
          <w:i w:val="0"/>
          <w:iCs w:val="0"/>
          <w:sz w:val="18"/>
          <w:szCs w:val="18"/>
          <w:rtl w:val="0"/>
          <w:lang w:val="fr-FR"/>
        </w:rPr>
        <w:t>ç</w:t>
      </w:r>
      <w:r>
        <w:rPr>
          <w:i w:val="0"/>
          <w:iCs w:val="0"/>
          <w:sz w:val="18"/>
          <w:szCs w:val="18"/>
          <w:rtl w:val="0"/>
          <w:lang w:val="fr-FR"/>
        </w:rPr>
        <w:t>ant la loi initiale</w:t>
      </w:r>
      <w:r>
        <w:rPr>
          <w:i w:val="0"/>
          <w:iCs w:val="0"/>
          <w:sz w:val="18"/>
          <w:szCs w:val="18"/>
          <w:rtl w:val="0"/>
          <w:lang w:val="fr-FR"/>
        </w:rPr>
        <w:t xml:space="preserve">… </w:t>
      </w:r>
      <w:r>
        <w:rPr>
          <w:i w:val="0"/>
          <w:iCs w:val="0"/>
          <w:sz w:val="18"/>
          <w:szCs w:val="18"/>
          <w:rtl w:val="0"/>
          <w:lang w:val="fr-FR"/>
        </w:rPr>
        <w:t>Sur le mariage gay, le conflit a dur</w:t>
      </w:r>
      <w:r>
        <w:rPr>
          <w:i w:val="0"/>
          <w:iCs w:val="0"/>
          <w:sz w:val="18"/>
          <w:szCs w:val="18"/>
          <w:rtl w:val="0"/>
          <w:lang w:val="fr-FR"/>
        </w:rPr>
        <w:t xml:space="preserve">é </w:t>
      </w:r>
      <w:r>
        <w:rPr>
          <w:i w:val="0"/>
          <w:iCs w:val="0"/>
          <w:sz w:val="18"/>
          <w:szCs w:val="18"/>
          <w:rtl w:val="0"/>
          <w:lang w:val="fr-FR"/>
        </w:rPr>
        <w:t>des ann</w:t>
      </w:r>
      <w:r>
        <w:rPr>
          <w:i w:val="0"/>
          <w:iCs w:val="0"/>
          <w:sz w:val="18"/>
          <w:szCs w:val="18"/>
          <w:rtl w:val="0"/>
          <w:lang w:val="fr-FR"/>
        </w:rPr>
        <w:t>é</w:t>
      </w:r>
      <w:r>
        <w:rPr>
          <w:i w:val="0"/>
          <w:iCs w:val="0"/>
          <w:sz w:val="18"/>
          <w:szCs w:val="18"/>
          <w:rtl w:val="0"/>
          <w:lang w:val="fr-FR"/>
        </w:rPr>
        <w:t>es avant que la justice n</w:t>
      </w:r>
      <w:r>
        <w:rPr>
          <w:i w:val="0"/>
          <w:iCs w:val="0"/>
          <w:sz w:val="18"/>
          <w:szCs w:val="18"/>
          <w:rtl w:val="0"/>
          <w:lang w:val="fr-FR"/>
        </w:rPr>
        <w:t>’</w:t>
      </w:r>
      <w:r>
        <w:rPr>
          <w:i w:val="0"/>
          <w:iCs w:val="0"/>
          <w:sz w:val="18"/>
          <w:szCs w:val="18"/>
          <w:rtl w:val="0"/>
          <w:lang w:val="fr-FR"/>
        </w:rPr>
        <w:t>invalide la proposition 8 de novembre</w:t>
      </w:r>
      <w:r>
        <w:rPr>
          <w:i w:val="0"/>
          <w:iCs w:val="0"/>
          <w:sz w:val="18"/>
          <w:szCs w:val="18"/>
          <w:rtl w:val="0"/>
          <w:lang w:val="fr-FR"/>
        </w:rPr>
        <w:t> </w:t>
      </w:r>
      <w:r>
        <w:rPr>
          <w:i w:val="0"/>
          <w:iCs w:val="0"/>
          <w:sz w:val="18"/>
          <w:szCs w:val="18"/>
          <w:rtl w:val="0"/>
          <w:lang w:val="fr-FR"/>
        </w:rPr>
        <w:t>2008 par laquelle 52,4</w:t>
      </w:r>
      <w:r>
        <w:rPr>
          <w:i w:val="0"/>
          <w:iCs w:val="0"/>
          <w:sz w:val="18"/>
          <w:szCs w:val="18"/>
          <w:rtl w:val="0"/>
          <w:lang w:val="fr-FR"/>
        </w:rPr>
        <w:t> </w:t>
      </w:r>
      <w:r>
        <w:rPr>
          <w:i w:val="0"/>
          <w:iCs w:val="0"/>
          <w:sz w:val="18"/>
          <w:szCs w:val="18"/>
          <w:rtl w:val="0"/>
          <w:lang w:val="fr-FR"/>
        </w:rPr>
        <w:t xml:space="preserve">% des </w:t>
      </w:r>
      <w:r>
        <w:rPr>
          <w:i w:val="0"/>
          <w:iCs w:val="0"/>
          <w:sz w:val="18"/>
          <w:szCs w:val="18"/>
          <w:rtl w:val="0"/>
          <w:lang w:val="fr-FR"/>
        </w:rPr>
        <w:t>é</w:t>
      </w:r>
      <w:r>
        <w:rPr>
          <w:i w:val="0"/>
          <w:iCs w:val="0"/>
          <w:sz w:val="18"/>
          <w:szCs w:val="18"/>
          <w:rtl w:val="0"/>
          <w:lang w:val="fr-FR"/>
        </w:rPr>
        <w:t>lecteurs avaient rejet</w:t>
      </w:r>
      <w:r>
        <w:rPr>
          <w:i w:val="0"/>
          <w:iCs w:val="0"/>
          <w:sz w:val="18"/>
          <w:szCs w:val="18"/>
          <w:rtl w:val="0"/>
          <w:lang w:val="fr-FR"/>
        </w:rPr>
        <w:t xml:space="preserve">é </w:t>
      </w:r>
      <w:r>
        <w:rPr>
          <w:i w:val="0"/>
          <w:iCs w:val="0"/>
          <w:sz w:val="18"/>
          <w:szCs w:val="18"/>
          <w:rtl w:val="0"/>
          <w:lang w:val="fr-FR"/>
        </w:rPr>
        <w:t>la l</w:t>
      </w:r>
      <w:r>
        <w:rPr>
          <w:i w:val="0"/>
          <w:iCs w:val="0"/>
          <w:sz w:val="18"/>
          <w:szCs w:val="18"/>
          <w:rtl w:val="0"/>
          <w:lang w:val="fr-FR"/>
        </w:rPr>
        <w:t>é</w:t>
      </w:r>
      <w:r>
        <w:rPr>
          <w:i w:val="0"/>
          <w:iCs w:val="0"/>
          <w:sz w:val="18"/>
          <w:szCs w:val="18"/>
          <w:rtl w:val="0"/>
          <w:lang w:val="fr-FR"/>
        </w:rPr>
        <w:t>galisation de l</w:t>
      </w:r>
      <w:r>
        <w:rPr>
          <w:i w:val="0"/>
          <w:iCs w:val="0"/>
          <w:sz w:val="18"/>
          <w:szCs w:val="18"/>
          <w:rtl w:val="0"/>
          <w:lang w:val="fr-FR"/>
        </w:rPr>
        <w:t>’</w:t>
      </w:r>
      <w:r>
        <w:rPr>
          <w:i w:val="0"/>
          <w:iCs w:val="0"/>
          <w:sz w:val="18"/>
          <w:szCs w:val="18"/>
          <w:rtl w:val="0"/>
          <w:lang w:val="fr-FR"/>
        </w:rPr>
        <w:t>union de personnes du m</w:t>
      </w:r>
      <w:r>
        <w:rPr>
          <w:i w:val="0"/>
          <w:iCs w:val="0"/>
          <w:sz w:val="18"/>
          <w:szCs w:val="18"/>
          <w:rtl w:val="0"/>
          <w:lang w:val="fr-FR"/>
        </w:rPr>
        <w:t>ê</w:t>
      </w:r>
      <w:r>
        <w:rPr>
          <w:i w:val="0"/>
          <w:iCs w:val="0"/>
          <w:sz w:val="18"/>
          <w:szCs w:val="18"/>
          <w:rtl w:val="0"/>
          <w:lang w:val="fr-FR"/>
        </w:rPr>
        <w:t>me sexe.</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268" w:firstLine="0"/>
        <w:rPr>
          <w:i w:val="0"/>
          <w:iCs w:val="0"/>
          <w:sz w:val="18"/>
          <w:szCs w:val="18"/>
        </w:rPr>
      </w:pPr>
      <w:r>
        <w:rPr>
          <w:i w:val="0"/>
          <w:iCs w:val="0"/>
          <w:sz w:val="18"/>
          <w:szCs w:val="18"/>
          <w:rtl w:val="0"/>
          <w:lang w:val="fr-FR"/>
        </w:rPr>
        <w:t>Les Californiens eux-m</w:t>
      </w:r>
      <w:r>
        <w:rPr>
          <w:i w:val="0"/>
          <w:iCs w:val="0"/>
          <w:sz w:val="18"/>
          <w:szCs w:val="18"/>
          <w:rtl w:val="0"/>
          <w:lang w:val="fr-FR"/>
        </w:rPr>
        <w:t>ê</w:t>
      </w:r>
      <w:r>
        <w:rPr>
          <w:i w:val="0"/>
          <w:iCs w:val="0"/>
          <w:sz w:val="18"/>
          <w:szCs w:val="18"/>
          <w:rtl w:val="0"/>
          <w:lang w:val="fr-FR"/>
        </w:rPr>
        <w:t>mes trouvent que le syst</w:t>
      </w:r>
      <w:r>
        <w:rPr>
          <w:i w:val="0"/>
          <w:iCs w:val="0"/>
          <w:sz w:val="18"/>
          <w:szCs w:val="18"/>
          <w:rtl w:val="0"/>
          <w:lang w:val="fr-FR"/>
        </w:rPr>
        <w:t>è</w:t>
      </w:r>
      <w:r>
        <w:rPr>
          <w:i w:val="0"/>
          <w:iCs w:val="0"/>
          <w:sz w:val="18"/>
          <w:szCs w:val="18"/>
          <w:rtl w:val="0"/>
          <w:lang w:val="fr-FR"/>
        </w:rPr>
        <w:t>me va trop loin, qu</w:t>
      </w:r>
      <w:r>
        <w:rPr>
          <w:i w:val="0"/>
          <w:iCs w:val="0"/>
          <w:sz w:val="18"/>
          <w:szCs w:val="18"/>
          <w:rtl w:val="0"/>
          <w:lang w:val="fr-FR"/>
        </w:rPr>
        <w:t>’</w:t>
      </w:r>
      <w:r>
        <w:rPr>
          <w:i w:val="0"/>
          <w:iCs w:val="0"/>
          <w:sz w:val="18"/>
          <w:szCs w:val="18"/>
          <w:rtl w:val="0"/>
          <w:lang w:val="fr-FR"/>
        </w:rPr>
        <w:t xml:space="preserve">on les sollicite </w:t>
      </w:r>
      <w:r>
        <w:rPr>
          <w:i w:val="0"/>
          <w:iCs w:val="0"/>
          <w:sz w:val="18"/>
          <w:szCs w:val="18"/>
          <w:rtl w:val="0"/>
          <w:lang w:val="fr-FR"/>
        </w:rPr>
        <w:t xml:space="preserve">à </w:t>
      </w:r>
      <w:r>
        <w:rPr>
          <w:i w:val="0"/>
          <w:iCs w:val="0"/>
          <w:sz w:val="18"/>
          <w:szCs w:val="18"/>
          <w:rtl w:val="0"/>
          <w:lang w:val="fr-FR"/>
        </w:rPr>
        <w:t xml:space="preserve">tout bout de champ. Les </w:t>
      </w:r>
      <w:r>
        <w:rPr>
          <w:i w:val="0"/>
          <w:iCs w:val="0"/>
          <w:sz w:val="18"/>
          <w:szCs w:val="18"/>
          <w:rtl w:val="0"/>
          <w:lang w:val="fr-FR"/>
        </w:rPr>
        <w:t>é</w:t>
      </w:r>
      <w:r>
        <w:rPr>
          <w:i w:val="0"/>
          <w:iCs w:val="0"/>
          <w:sz w:val="18"/>
          <w:szCs w:val="18"/>
          <w:rtl w:val="0"/>
          <w:lang w:val="fr-FR"/>
        </w:rPr>
        <w:t>lus proposent des consultations populaires pour se faire de la publicit</w:t>
      </w:r>
      <w:r>
        <w:rPr>
          <w:i w:val="0"/>
          <w:iCs w:val="0"/>
          <w:sz w:val="18"/>
          <w:szCs w:val="18"/>
          <w:rtl w:val="0"/>
          <w:lang w:val="fr-FR"/>
        </w:rPr>
        <w:t>é</w:t>
      </w:r>
      <w:r>
        <w:rPr>
          <w:i w:val="0"/>
          <w:iCs w:val="0"/>
          <w:sz w:val="18"/>
          <w:szCs w:val="18"/>
          <w:rtl w:val="0"/>
          <w:lang w:val="fr-FR"/>
        </w:rPr>
        <w:t>, d</w:t>
      </w:r>
      <w:r>
        <w:rPr>
          <w:i w:val="0"/>
          <w:iCs w:val="0"/>
          <w:sz w:val="18"/>
          <w:szCs w:val="18"/>
          <w:rtl w:val="0"/>
          <w:lang w:val="fr-FR"/>
        </w:rPr>
        <w:t>é</w:t>
      </w:r>
      <w:r>
        <w:rPr>
          <w:i w:val="0"/>
          <w:iCs w:val="0"/>
          <w:sz w:val="18"/>
          <w:szCs w:val="18"/>
          <w:rtl w:val="0"/>
          <w:lang w:val="fr-FR"/>
        </w:rPr>
        <w:t>plore le San Francisco Chronicle. A l</w:t>
      </w:r>
      <w:r>
        <w:rPr>
          <w:i w:val="0"/>
          <w:iCs w:val="0"/>
          <w:sz w:val="18"/>
          <w:szCs w:val="18"/>
          <w:rtl w:val="0"/>
          <w:lang w:val="fr-FR"/>
        </w:rPr>
        <w:t>’</w:t>
      </w:r>
      <w:r>
        <w:rPr>
          <w:i w:val="0"/>
          <w:iCs w:val="0"/>
          <w:sz w:val="18"/>
          <w:szCs w:val="18"/>
          <w:rtl w:val="0"/>
          <w:lang w:val="fr-FR"/>
        </w:rPr>
        <w:t>automne 2018, le journal a publi</w:t>
      </w:r>
      <w:r>
        <w:rPr>
          <w:i w:val="0"/>
          <w:iCs w:val="0"/>
          <w:sz w:val="18"/>
          <w:szCs w:val="18"/>
          <w:rtl w:val="0"/>
          <w:lang w:val="fr-FR"/>
        </w:rPr>
        <w:t xml:space="preserve">é </w:t>
      </w:r>
      <w:r>
        <w:rPr>
          <w:i w:val="0"/>
          <w:iCs w:val="0"/>
          <w:sz w:val="18"/>
          <w:szCs w:val="18"/>
          <w:rtl w:val="0"/>
          <w:lang w:val="fr-FR"/>
        </w:rPr>
        <w:t xml:space="preserve">un </w:t>
      </w:r>
      <w:r>
        <w:rPr>
          <w:i w:val="0"/>
          <w:iCs w:val="0"/>
          <w:sz w:val="18"/>
          <w:szCs w:val="18"/>
          <w:rtl w:val="0"/>
          <w:lang w:val="fr-FR"/>
        </w:rPr>
        <w:t>é</w:t>
      </w:r>
      <w:r>
        <w:rPr>
          <w:i w:val="0"/>
          <w:iCs w:val="0"/>
          <w:sz w:val="18"/>
          <w:szCs w:val="18"/>
          <w:rtl w:val="0"/>
          <w:lang w:val="fr-FR"/>
        </w:rPr>
        <w:t xml:space="preserve">ditorial sur les initiatives superflues. Faut-il vraiment consulter les </w:t>
      </w:r>
      <w:r>
        <w:rPr>
          <w:i w:val="0"/>
          <w:iCs w:val="0"/>
          <w:sz w:val="18"/>
          <w:szCs w:val="18"/>
          <w:rtl w:val="0"/>
          <w:lang w:val="fr-FR"/>
        </w:rPr>
        <w:t>é</w:t>
      </w:r>
      <w:r>
        <w:rPr>
          <w:i w:val="0"/>
          <w:iCs w:val="0"/>
          <w:sz w:val="18"/>
          <w:szCs w:val="18"/>
          <w:rtl w:val="0"/>
          <w:lang w:val="fr-FR"/>
        </w:rPr>
        <w:t>lecteurs sur la pause d</w:t>
      </w:r>
      <w:r>
        <w:rPr>
          <w:i w:val="0"/>
          <w:iCs w:val="0"/>
          <w:sz w:val="18"/>
          <w:szCs w:val="18"/>
          <w:rtl w:val="0"/>
          <w:lang w:val="fr-FR"/>
        </w:rPr>
        <w:t>é</w:t>
      </w:r>
      <w:r>
        <w:rPr>
          <w:i w:val="0"/>
          <w:iCs w:val="0"/>
          <w:sz w:val="18"/>
          <w:szCs w:val="18"/>
          <w:rtl w:val="0"/>
          <w:lang w:val="fr-FR"/>
        </w:rPr>
        <w:t>jeuner des ambulanciers</w:t>
      </w:r>
      <w:r>
        <w:rPr>
          <w:i w:val="0"/>
          <w:iCs w:val="0"/>
          <w:sz w:val="18"/>
          <w:szCs w:val="18"/>
          <w:rtl w:val="0"/>
          <w:lang w:val="fr-FR"/>
        </w:rPr>
        <w:t> </w:t>
      </w:r>
      <w:r>
        <w:rPr>
          <w:i w:val="0"/>
          <w:iCs w:val="0"/>
          <w:sz w:val="18"/>
          <w:szCs w:val="18"/>
          <w:rtl w:val="0"/>
          <w:lang w:val="fr-FR"/>
        </w:rPr>
        <w:t>? Le remboursement des dialyses</w:t>
      </w:r>
      <w:r>
        <w:rPr>
          <w:i w:val="0"/>
          <w:iCs w:val="0"/>
          <w:sz w:val="18"/>
          <w:szCs w:val="18"/>
          <w:rtl w:val="0"/>
          <w:lang w:val="fr-FR"/>
        </w:rPr>
        <w:t> </w:t>
      </w:r>
      <w:r>
        <w:rPr>
          <w:i w:val="0"/>
          <w:iCs w:val="0"/>
          <w:sz w:val="18"/>
          <w:szCs w:val="18"/>
          <w:rtl w:val="0"/>
          <w:lang w:val="fr-FR"/>
        </w:rPr>
        <w:t>?</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268" w:firstLine="0"/>
        <w:rPr>
          <w:i w:val="0"/>
          <w:iCs w:val="0"/>
          <w:sz w:val="18"/>
          <w:szCs w:val="18"/>
        </w:rPr>
      </w:pPr>
      <w:r>
        <w:rPr>
          <w:i w:val="0"/>
          <w:iCs w:val="0"/>
          <w:sz w:val="18"/>
          <w:szCs w:val="18"/>
          <w:rtl w:val="0"/>
          <w:lang w:val="fr-FR"/>
        </w:rPr>
        <w:t xml:space="preserve">Pour limiter le nombre de scrutins, le seuil de signatures a </w:t>
      </w:r>
      <w:r>
        <w:rPr>
          <w:i w:val="0"/>
          <w:iCs w:val="0"/>
          <w:sz w:val="18"/>
          <w:szCs w:val="18"/>
          <w:rtl w:val="0"/>
          <w:lang w:val="fr-FR"/>
        </w:rPr>
        <w:t>é</w:t>
      </w:r>
      <w:r>
        <w:rPr>
          <w:i w:val="0"/>
          <w:iCs w:val="0"/>
          <w:sz w:val="18"/>
          <w:szCs w:val="18"/>
          <w:rtl w:val="0"/>
          <w:lang w:val="fr-FR"/>
        </w:rPr>
        <w:t>t</w:t>
      </w:r>
      <w:r>
        <w:rPr>
          <w:i w:val="0"/>
          <w:iCs w:val="0"/>
          <w:sz w:val="18"/>
          <w:szCs w:val="18"/>
          <w:rtl w:val="0"/>
          <w:lang w:val="fr-FR"/>
        </w:rPr>
        <w:t xml:space="preserve">é </w:t>
      </w:r>
      <w:r>
        <w:rPr>
          <w:i w:val="0"/>
          <w:iCs w:val="0"/>
          <w:sz w:val="18"/>
          <w:szCs w:val="18"/>
          <w:rtl w:val="0"/>
          <w:lang w:val="fr-FR"/>
        </w:rPr>
        <w:t>relev</w:t>
      </w:r>
      <w:r>
        <w:rPr>
          <w:i w:val="0"/>
          <w:iCs w:val="0"/>
          <w:sz w:val="18"/>
          <w:szCs w:val="18"/>
          <w:rtl w:val="0"/>
          <w:lang w:val="fr-FR"/>
        </w:rPr>
        <w:t>é</w:t>
      </w:r>
      <w:r>
        <w:rPr>
          <w:i w:val="0"/>
          <w:iCs w:val="0"/>
          <w:sz w:val="18"/>
          <w:szCs w:val="18"/>
          <w:rtl w:val="0"/>
          <w:lang w:val="fr-FR"/>
        </w:rPr>
        <w:t>. Mais le jeu est fauss</w:t>
      </w:r>
      <w:r>
        <w:rPr>
          <w:i w:val="0"/>
          <w:iCs w:val="0"/>
          <w:sz w:val="18"/>
          <w:szCs w:val="18"/>
          <w:rtl w:val="0"/>
          <w:lang w:val="fr-FR"/>
        </w:rPr>
        <w:t>é </w:t>
      </w:r>
      <w:r>
        <w:rPr>
          <w:i w:val="0"/>
          <w:iCs w:val="0"/>
          <w:sz w:val="18"/>
          <w:szCs w:val="18"/>
          <w:rtl w:val="0"/>
          <w:lang w:val="fr-FR"/>
        </w:rPr>
        <w:t>: les instigateurs de r</w:t>
      </w:r>
      <w:r>
        <w:rPr>
          <w:i w:val="0"/>
          <w:iCs w:val="0"/>
          <w:sz w:val="18"/>
          <w:szCs w:val="18"/>
          <w:rtl w:val="0"/>
          <w:lang w:val="fr-FR"/>
        </w:rPr>
        <w:t>é</w:t>
      </w:r>
      <w:r>
        <w:rPr>
          <w:i w:val="0"/>
          <w:iCs w:val="0"/>
          <w:sz w:val="18"/>
          <w:szCs w:val="18"/>
          <w:rtl w:val="0"/>
          <w:lang w:val="fr-FR"/>
        </w:rPr>
        <w:t>f</w:t>
      </w:r>
      <w:r>
        <w:rPr>
          <w:i w:val="0"/>
          <w:iCs w:val="0"/>
          <w:sz w:val="18"/>
          <w:szCs w:val="18"/>
          <w:rtl w:val="0"/>
          <w:lang w:val="fr-FR"/>
        </w:rPr>
        <w:t>é</w:t>
      </w:r>
      <w:r>
        <w:rPr>
          <w:i w:val="0"/>
          <w:iCs w:val="0"/>
          <w:sz w:val="18"/>
          <w:szCs w:val="18"/>
          <w:rtl w:val="0"/>
          <w:lang w:val="fr-FR"/>
        </w:rPr>
        <w:t>rendums ont le droit de payer la main-d</w:t>
      </w:r>
      <w:r>
        <w:rPr>
          <w:i w:val="0"/>
          <w:iCs w:val="0"/>
          <w:sz w:val="18"/>
          <w:szCs w:val="18"/>
          <w:rtl w:val="0"/>
          <w:lang w:val="fr-FR"/>
        </w:rPr>
        <w:t>’œ</w:t>
      </w:r>
      <w:r>
        <w:rPr>
          <w:i w:val="0"/>
          <w:iCs w:val="0"/>
          <w:sz w:val="18"/>
          <w:szCs w:val="18"/>
          <w:rtl w:val="0"/>
          <w:lang w:val="fr-FR"/>
        </w:rPr>
        <w:t>uvre qui fait du porte-</w:t>
      </w:r>
      <w:r>
        <w:rPr>
          <w:i w:val="0"/>
          <w:iCs w:val="0"/>
          <w:sz w:val="18"/>
          <w:szCs w:val="18"/>
          <w:rtl w:val="0"/>
          <w:lang w:val="fr-FR"/>
        </w:rPr>
        <w:t>à</w:t>
      </w:r>
      <w:r>
        <w:rPr>
          <w:i w:val="0"/>
          <w:iCs w:val="0"/>
          <w:sz w:val="18"/>
          <w:szCs w:val="18"/>
          <w:rtl w:val="0"/>
          <w:lang w:val="fr-FR"/>
        </w:rPr>
        <w:t>-porte pour collecter les signatures. Une demi-douzaine de compagnies sont maintenant sp</w:t>
      </w:r>
      <w:r>
        <w:rPr>
          <w:i w:val="0"/>
          <w:iCs w:val="0"/>
          <w:sz w:val="18"/>
          <w:szCs w:val="18"/>
          <w:rtl w:val="0"/>
          <w:lang w:val="fr-FR"/>
        </w:rPr>
        <w:t>é</w:t>
      </w:r>
      <w:r>
        <w:rPr>
          <w:i w:val="0"/>
          <w:iCs w:val="0"/>
          <w:sz w:val="18"/>
          <w:szCs w:val="18"/>
          <w:rtl w:val="0"/>
          <w:lang w:val="fr-FR"/>
        </w:rPr>
        <w:t>cialis</w:t>
      </w:r>
      <w:r>
        <w:rPr>
          <w:i w:val="0"/>
          <w:iCs w:val="0"/>
          <w:sz w:val="18"/>
          <w:szCs w:val="18"/>
          <w:rtl w:val="0"/>
          <w:lang w:val="fr-FR"/>
        </w:rPr>
        <w:t>é</w:t>
      </w:r>
      <w:r>
        <w:rPr>
          <w:i w:val="0"/>
          <w:iCs w:val="0"/>
          <w:sz w:val="18"/>
          <w:szCs w:val="18"/>
          <w:rtl w:val="0"/>
          <w:lang w:val="fr-FR"/>
        </w:rPr>
        <w:t>es dans les p</w:t>
      </w:r>
      <w:r>
        <w:rPr>
          <w:i w:val="0"/>
          <w:iCs w:val="0"/>
          <w:sz w:val="18"/>
          <w:szCs w:val="18"/>
          <w:rtl w:val="0"/>
          <w:lang w:val="fr-FR"/>
        </w:rPr>
        <w:t>é</w:t>
      </w:r>
      <w:r>
        <w:rPr>
          <w:i w:val="0"/>
          <w:iCs w:val="0"/>
          <w:sz w:val="18"/>
          <w:szCs w:val="18"/>
          <w:rtl w:val="0"/>
          <w:lang w:val="fr-FR"/>
        </w:rPr>
        <w:t>titions clefs en main. Pour le dernier scrutin, en</w:t>
      </w:r>
      <w:r>
        <w:rPr>
          <w:i w:val="0"/>
          <w:iCs w:val="0"/>
          <w:sz w:val="18"/>
          <w:szCs w:val="18"/>
          <w:rtl w:val="0"/>
          <w:lang w:val="fr-FR"/>
        </w:rPr>
        <w:t> </w:t>
      </w:r>
      <w:r>
        <w:rPr>
          <w:i w:val="0"/>
          <w:iCs w:val="0"/>
          <w:sz w:val="18"/>
          <w:szCs w:val="18"/>
          <w:rtl w:val="0"/>
          <w:lang w:val="fr-FR"/>
        </w:rPr>
        <w:t>2018, il en co</w:t>
      </w:r>
      <w:r>
        <w:rPr>
          <w:i w:val="0"/>
          <w:iCs w:val="0"/>
          <w:sz w:val="18"/>
          <w:szCs w:val="18"/>
          <w:rtl w:val="0"/>
          <w:lang w:val="fr-FR"/>
        </w:rPr>
        <w:t>û</w:t>
      </w:r>
      <w:r>
        <w:rPr>
          <w:i w:val="0"/>
          <w:iCs w:val="0"/>
          <w:sz w:val="18"/>
          <w:szCs w:val="18"/>
          <w:rtl w:val="0"/>
          <w:lang w:val="fr-FR"/>
        </w:rPr>
        <w:t xml:space="preserve">tait de 2 millions </w:t>
      </w:r>
      <w:r>
        <w:rPr>
          <w:i w:val="0"/>
          <w:iCs w:val="0"/>
          <w:sz w:val="18"/>
          <w:szCs w:val="18"/>
          <w:rtl w:val="0"/>
          <w:lang w:val="fr-FR"/>
        </w:rPr>
        <w:t xml:space="preserve">à </w:t>
      </w:r>
      <w:r>
        <w:rPr>
          <w:i w:val="0"/>
          <w:iCs w:val="0"/>
          <w:sz w:val="18"/>
          <w:szCs w:val="18"/>
          <w:rtl w:val="0"/>
          <w:lang w:val="fr-FR"/>
        </w:rPr>
        <w:t>4</w:t>
      </w:r>
      <w:r>
        <w:rPr>
          <w:i w:val="0"/>
          <w:iCs w:val="0"/>
          <w:sz w:val="18"/>
          <w:szCs w:val="18"/>
          <w:rtl w:val="0"/>
          <w:lang w:val="fr-FR"/>
        </w:rPr>
        <w:t> </w:t>
      </w:r>
      <w:r>
        <w:rPr>
          <w:i w:val="0"/>
          <w:iCs w:val="0"/>
          <w:sz w:val="18"/>
          <w:szCs w:val="18"/>
          <w:rtl w:val="0"/>
          <w:lang w:val="fr-FR"/>
        </w:rPr>
        <w:t>millions de dollars (jusqu</w:t>
      </w:r>
      <w:r>
        <w:rPr>
          <w:i w:val="0"/>
          <w:iCs w:val="0"/>
          <w:sz w:val="18"/>
          <w:szCs w:val="18"/>
          <w:rtl w:val="0"/>
          <w:lang w:val="fr-FR"/>
        </w:rPr>
        <w:t xml:space="preserve">’à </w:t>
      </w:r>
      <w:r>
        <w:rPr>
          <w:i w:val="0"/>
          <w:iCs w:val="0"/>
          <w:sz w:val="18"/>
          <w:szCs w:val="18"/>
          <w:rtl w:val="0"/>
          <w:lang w:val="fr-FR"/>
        </w:rPr>
        <w:t>3,5</w:t>
      </w:r>
      <w:r>
        <w:rPr>
          <w:i w:val="0"/>
          <w:iCs w:val="0"/>
          <w:sz w:val="18"/>
          <w:szCs w:val="18"/>
          <w:rtl w:val="0"/>
          <w:lang w:val="fr-FR"/>
        </w:rPr>
        <w:t> </w:t>
      </w:r>
      <w:r>
        <w:rPr>
          <w:i w:val="0"/>
          <w:iCs w:val="0"/>
          <w:sz w:val="18"/>
          <w:szCs w:val="18"/>
          <w:rtl w:val="0"/>
          <w:lang w:val="fr-FR"/>
        </w:rPr>
        <w:t>millions d</w:t>
      </w:r>
      <w:r>
        <w:rPr>
          <w:i w:val="0"/>
          <w:iCs w:val="0"/>
          <w:sz w:val="18"/>
          <w:szCs w:val="18"/>
          <w:rtl w:val="0"/>
          <w:lang w:val="fr-FR"/>
        </w:rPr>
        <w:t>’</w:t>
      </w:r>
      <w:r>
        <w:rPr>
          <w:i w:val="0"/>
          <w:iCs w:val="0"/>
          <w:sz w:val="18"/>
          <w:szCs w:val="18"/>
          <w:rtl w:val="0"/>
          <w:lang w:val="fr-FR"/>
        </w:rPr>
        <w:t>euros) par r</w:t>
      </w:r>
      <w:r>
        <w:rPr>
          <w:i w:val="0"/>
          <w:iCs w:val="0"/>
          <w:sz w:val="18"/>
          <w:szCs w:val="18"/>
          <w:rtl w:val="0"/>
          <w:lang w:val="fr-FR"/>
        </w:rPr>
        <w:t>é</w:t>
      </w:r>
      <w:r>
        <w:rPr>
          <w:i w:val="0"/>
          <w:iCs w:val="0"/>
          <w:sz w:val="18"/>
          <w:szCs w:val="18"/>
          <w:rtl w:val="0"/>
          <w:lang w:val="fr-FR"/>
        </w:rPr>
        <w:t>f</w:t>
      </w:r>
      <w:r>
        <w:rPr>
          <w:i w:val="0"/>
          <w:iCs w:val="0"/>
          <w:sz w:val="18"/>
          <w:szCs w:val="18"/>
          <w:rtl w:val="0"/>
          <w:lang w:val="fr-FR"/>
        </w:rPr>
        <w:t>é</w:t>
      </w:r>
      <w:r>
        <w:rPr>
          <w:i w:val="0"/>
          <w:iCs w:val="0"/>
          <w:sz w:val="18"/>
          <w:szCs w:val="18"/>
          <w:rtl w:val="0"/>
          <w:lang w:val="fr-FR"/>
        </w:rPr>
        <w:t>rendum.</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268" w:firstLine="0"/>
        <w:rPr>
          <w:i w:val="0"/>
          <w:iCs w:val="0"/>
          <w:sz w:val="18"/>
          <w:szCs w:val="18"/>
        </w:rPr>
      </w:pPr>
      <w:r>
        <w:rPr>
          <w:i w:val="0"/>
          <w:iCs w:val="0"/>
          <w:sz w:val="18"/>
          <w:szCs w:val="18"/>
          <w:rtl w:val="0"/>
          <w:lang w:val="fr-FR"/>
        </w:rPr>
        <w:t>Et alors que l</w:t>
      </w:r>
      <w:r>
        <w:rPr>
          <w:i w:val="0"/>
          <w:iCs w:val="0"/>
          <w:sz w:val="18"/>
          <w:szCs w:val="18"/>
          <w:rtl w:val="0"/>
          <w:lang w:val="fr-FR"/>
        </w:rPr>
        <w:t>’</w:t>
      </w:r>
      <w:r>
        <w:rPr>
          <w:i w:val="0"/>
          <w:iCs w:val="0"/>
          <w:sz w:val="18"/>
          <w:szCs w:val="18"/>
          <w:rtl w:val="0"/>
          <w:lang w:val="fr-FR"/>
        </w:rPr>
        <w:t xml:space="preserve">introduction des consultations directes avait </w:t>
      </w:r>
      <w:r>
        <w:rPr>
          <w:i w:val="0"/>
          <w:iCs w:val="0"/>
          <w:sz w:val="18"/>
          <w:szCs w:val="18"/>
          <w:rtl w:val="0"/>
          <w:lang w:val="fr-FR"/>
        </w:rPr>
        <w:t>é</w:t>
      </w:r>
      <w:r>
        <w:rPr>
          <w:i w:val="0"/>
          <w:iCs w:val="0"/>
          <w:sz w:val="18"/>
          <w:szCs w:val="18"/>
          <w:rtl w:val="0"/>
          <w:lang w:val="fr-FR"/>
        </w:rPr>
        <w:t>t</w:t>
      </w:r>
      <w:r>
        <w:rPr>
          <w:i w:val="0"/>
          <w:iCs w:val="0"/>
          <w:sz w:val="18"/>
          <w:szCs w:val="18"/>
          <w:rtl w:val="0"/>
          <w:lang w:val="fr-FR"/>
        </w:rPr>
        <w:t xml:space="preserve">é </w:t>
      </w:r>
      <w:r>
        <w:rPr>
          <w:i w:val="0"/>
          <w:iCs w:val="0"/>
          <w:sz w:val="18"/>
          <w:szCs w:val="18"/>
          <w:rtl w:val="0"/>
          <w:lang w:val="fr-FR"/>
        </w:rPr>
        <w:t>l</w:t>
      </w:r>
      <w:r>
        <w:rPr>
          <w:i w:val="0"/>
          <w:iCs w:val="0"/>
          <w:sz w:val="18"/>
          <w:szCs w:val="18"/>
          <w:rtl w:val="0"/>
          <w:lang w:val="fr-FR"/>
        </w:rPr>
        <w:t>’</w:t>
      </w:r>
      <w:r>
        <w:rPr>
          <w:i w:val="0"/>
          <w:iCs w:val="0"/>
          <w:sz w:val="18"/>
          <w:szCs w:val="18"/>
          <w:rtl w:val="0"/>
          <w:lang w:val="fr-FR"/>
        </w:rPr>
        <w:t>une des grandes r</w:t>
      </w:r>
      <w:r>
        <w:rPr>
          <w:i w:val="0"/>
          <w:iCs w:val="0"/>
          <w:sz w:val="18"/>
          <w:szCs w:val="18"/>
          <w:rtl w:val="0"/>
          <w:lang w:val="fr-FR"/>
        </w:rPr>
        <w:t>é</w:t>
      </w:r>
      <w:r>
        <w:rPr>
          <w:i w:val="0"/>
          <w:iCs w:val="0"/>
          <w:sz w:val="18"/>
          <w:szCs w:val="18"/>
          <w:rtl w:val="0"/>
          <w:lang w:val="fr-FR"/>
        </w:rPr>
        <w:t>formes de l</w:t>
      </w:r>
      <w:r>
        <w:rPr>
          <w:i w:val="0"/>
          <w:iCs w:val="0"/>
          <w:sz w:val="18"/>
          <w:szCs w:val="18"/>
          <w:rtl w:val="0"/>
          <w:lang w:val="fr-FR"/>
        </w:rPr>
        <w:t>’è</w:t>
      </w:r>
      <w:r>
        <w:rPr>
          <w:i w:val="0"/>
          <w:iCs w:val="0"/>
          <w:sz w:val="18"/>
          <w:szCs w:val="18"/>
          <w:rtl w:val="0"/>
          <w:lang w:val="fr-FR"/>
        </w:rPr>
        <w:t>re progressiste des ann</w:t>
      </w:r>
      <w:r>
        <w:rPr>
          <w:i w:val="0"/>
          <w:iCs w:val="0"/>
          <w:sz w:val="18"/>
          <w:szCs w:val="18"/>
          <w:rtl w:val="0"/>
          <w:lang w:val="fr-FR"/>
        </w:rPr>
        <w:t>é</w:t>
      </w:r>
      <w:r>
        <w:rPr>
          <w:i w:val="0"/>
          <w:iCs w:val="0"/>
          <w:sz w:val="18"/>
          <w:szCs w:val="18"/>
          <w:rtl w:val="0"/>
          <w:lang w:val="fr-FR"/>
        </w:rPr>
        <w:t>es 1900-1920, le syst</w:t>
      </w:r>
      <w:r>
        <w:rPr>
          <w:i w:val="0"/>
          <w:iCs w:val="0"/>
          <w:sz w:val="18"/>
          <w:szCs w:val="18"/>
          <w:rtl w:val="0"/>
          <w:lang w:val="fr-FR"/>
        </w:rPr>
        <w:t>è</w:t>
      </w:r>
      <w:r>
        <w:rPr>
          <w:i w:val="0"/>
          <w:iCs w:val="0"/>
          <w:sz w:val="18"/>
          <w:szCs w:val="18"/>
          <w:rtl w:val="0"/>
          <w:lang w:val="fr-FR"/>
        </w:rPr>
        <w:t xml:space="preserve">me finit par </w:t>
      </w:r>
      <w:r>
        <w:rPr>
          <w:i w:val="0"/>
          <w:iCs w:val="0"/>
          <w:sz w:val="18"/>
          <w:szCs w:val="18"/>
          <w:rtl w:val="0"/>
          <w:lang w:val="fr-FR"/>
        </w:rPr>
        <w:t>ê</w:t>
      </w:r>
      <w:r>
        <w:rPr>
          <w:i w:val="0"/>
          <w:iCs w:val="0"/>
          <w:sz w:val="18"/>
          <w:szCs w:val="18"/>
          <w:rtl w:val="0"/>
          <w:lang w:val="fr-FR"/>
        </w:rPr>
        <w:t>tre l</w:t>
      </w:r>
      <w:r>
        <w:rPr>
          <w:i w:val="0"/>
          <w:iCs w:val="0"/>
          <w:sz w:val="18"/>
          <w:szCs w:val="18"/>
          <w:rtl w:val="0"/>
          <w:lang w:val="fr-FR"/>
        </w:rPr>
        <w:t>’</w:t>
      </w:r>
      <w:r>
        <w:rPr>
          <w:i w:val="0"/>
          <w:iCs w:val="0"/>
          <w:sz w:val="18"/>
          <w:szCs w:val="18"/>
          <w:rtl w:val="0"/>
          <w:lang w:val="fr-FR"/>
        </w:rPr>
        <w:t>apanage des riches et des lobbys.</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268" w:firstLine="0"/>
        <w:rPr>
          <w:i w:val="0"/>
          <w:iCs w:val="0"/>
          <w:sz w:val="18"/>
          <w:szCs w:val="18"/>
        </w:rPr>
      </w:pPr>
      <w:r>
        <w:rPr>
          <w:i w:val="0"/>
          <w:iCs w:val="0"/>
          <w:sz w:val="18"/>
          <w:szCs w:val="18"/>
          <w:rtl w:val="0"/>
          <w:lang w:val="fr-FR"/>
        </w:rPr>
        <w:t>Les conservateurs en ont ainsi fait le principal v</w:t>
      </w:r>
      <w:r>
        <w:rPr>
          <w:i w:val="0"/>
          <w:iCs w:val="0"/>
          <w:sz w:val="18"/>
          <w:szCs w:val="18"/>
          <w:rtl w:val="0"/>
          <w:lang w:val="fr-FR"/>
        </w:rPr>
        <w:t>é</w:t>
      </w:r>
      <w:r>
        <w:rPr>
          <w:i w:val="0"/>
          <w:iCs w:val="0"/>
          <w:sz w:val="18"/>
          <w:szCs w:val="18"/>
          <w:rtl w:val="0"/>
          <w:lang w:val="fr-FR"/>
        </w:rPr>
        <w:t>hicule du mouvement anti-imp</w:t>
      </w:r>
      <w:r>
        <w:rPr>
          <w:i w:val="0"/>
          <w:iCs w:val="0"/>
          <w:sz w:val="18"/>
          <w:szCs w:val="18"/>
          <w:rtl w:val="0"/>
          <w:lang w:val="fr-FR"/>
        </w:rPr>
        <w:t>ô</w:t>
      </w:r>
      <w:r>
        <w:rPr>
          <w:i w:val="0"/>
          <w:iCs w:val="0"/>
          <w:sz w:val="18"/>
          <w:szCs w:val="18"/>
          <w:rtl w:val="0"/>
          <w:lang w:val="fr-FR"/>
        </w:rPr>
        <w:t>ts. Partie de Californie, avec l</w:t>
      </w:r>
      <w:r>
        <w:rPr>
          <w:i w:val="0"/>
          <w:iCs w:val="0"/>
          <w:sz w:val="18"/>
          <w:szCs w:val="18"/>
          <w:rtl w:val="0"/>
          <w:lang w:val="fr-FR"/>
        </w:rPr>
        <w:t>’</w:t>
      </w:r>
      <w:r>
        <w:rPr>
          <w:i w:val="0"/>
          <w:iCs w:val="0"/>
          <w:sz w:val="18"/>
          <w:szCs w:val="18"/>
          <w:rtl w:val="0"/>
          <w:lang w:val="fr-FR"/>
        </w:rPr>
        <w:t>adoption de la proposition 13 en</w:t>
      </w:r>
      <w:r>
        <w:rPr>
          <w:i w:val="0"/>
          <w:iCs w:val="0"/>
          <w:sz w:val="18"/>
          <w:szCs w:val="18"/>
          <w:rtl w:val="0"/>
          <w:lang w:val="fr-FR"/>
        </w:rPr>
        <w:t> </w:t>
      </w:r>
      <w:r>
        <w:rPr>
          <w:i w:val="0"/>
          <w:iCs w:val="0"/>
          <w:sz w:val="18"/>
          <w:szCs w:val="18"/>
          <w:rtl w:val="0"/>
          <w:lang w:val="fr-FR"/>
        </w:rPr>
        <w:t>1978, la r</w:t>
      </w:r>
      <w:r>
        <w:rPr>
          <w:i w:val="0"/>
          <w:iCs w:val="0"/>
          <w:sz w:val="18"/>
          <w:szCs w:val="18"/>
          <w:rtl w:val="0"/>
          <w:lang w:val="fr-FR"/>
        </w:rPr>
        <w:t>é</w:t>
      </w:r>
      <w:r>
        <w:rPr>
          <w:i w:val="0"/>
          <w:iCs w:val="0"/>
          <w:sz w:val="18"/>
          <w:szCs w:val="18"/>
          <w:rtl w:val="0"/>
          <w:lang w:val="fr-FR"/>
        </w:rPr>
        <w:t>volte populiste contre les taxes a</w:t>
      </w:r>
      <w:r>
        <w:rPr>
          <w:i w:val="0"/>
          <w:iCs w:val="0"/>
          <w:sz w:val="18"/>
          <w:szCs w:val="18"/>
          <w:rtl w:val="0"/>
          <w:lang w:val="fr-FR"/>
        </w:rPr>
        <w:t> </w:t>
      </w:r>
      <w:r>
        <w:rPr>
          <w:i w:val="0"/>
          <w:iCs w:val="0"/>
          <w:sz w:val="18"/>
          <w:szCs w:val="18"/>
          <w:rtl w:val="0"/>
          <w:lang w:val="fr-FR"/>
        </w:rPr>
        <w:t>gagn</w:t>
      </w:r>
      <w:r>
        <w:rPr>
          <w:i w:val="0"/>
          <w:iCs w:val="0"/>
          <w:sz w:val="18"/>
          <w:szCs w:val="18"/>
          <w:rtl w:val="0"/>
          <w:lang w:val="fr-FR"/>
        </w:rPr>
        <w:t xml:space="preserve">é </w:t>
      </w:r>
      <w:r>
        <w:rPr>
          <w:i w:val="0"/>
          <w:iCs w:val="0"/>
          <w:sz w:val="18"/>
          <w:szCs w:val="18"/>
          <w:rtl w:val="0"/>
          <w:lang w:val="fr-FR"/>
        </w:rPr>
        <w:t>tout le pays et a</w:t>
      </w:r>
      <w:r>
        <w:rPr>
          <w:i w:val="0"/>
          <w:iCs w:val="0"/>
          <w:sz w:val="18"/>
          <w:szCs w:val="18"/>
          <w:rtl w:val="0"/>
          <w:lang w:val="fr-FR"/>
        </w:rPr>
        <w:t> </w:t>
      </w:r>
      <w:r>
        <w:rPr>
          <w:i w:val="0"/>
          <w:iCs w:val="0"/>
          <w:sz w:val="18"/>
          <w:szCs w:val="18"/>
          <w:rtl w:val="0"/>
          <w:lang w:val="fr-FR"/>
        </w:rPr>
        <w:t xml:space="preserve">abouti </w:t>
      </w:r>
      <w:r>
        <w:rPr>
          <w:i w:val="0"/>
          <w:iCs w:val="0"/>
          <w:sz w:val="18"/>
          <w:szCs w:val="18"/>
          <w:rtl w:val="0"/>
          <w:lang w:val="fr-FR"/>
        </w:rPr>
        <w:t xml:space="preserve">à </w:t>
      </w:r>
      <w:r>
        <w:rPr>
          <w:i w:val="0"/>
          <w:iCs w:val="0"/>
          <w:sz w:val="18"/>
          <w:szCs w:val="18"/>
          <w:rtl w:val="0"/>
          <w:lang w:val="fr-FR"/>
        </w:rPr>
        <w:t>l</w:t>
      </w:r>
      <w:r>
        <w:rPr>
          <w:i w:val="0"/>
          <w:iCs w:val="0"/>
          <w:sz w:val="18"/>
          <w:szCs w:val="18"/>
          <w:rtl w:val="0"/>
          <w:lang w:val="fr-FR"/>
        </w:rPr>
        <w:t>’é</w:t>
      </w:r>
      <w:r>
        <w:rPr>
          <w:i w:val="0"/>
          <w:iCs w:val="0"/>
          <w:sz w:val="18"/>
          <w:szCs w:val="18"/>
          <w:rtl w:val="0"/>
          <w:lang w:val="fr-FR"/>
        </w:rPr>
        <w:t>lection de Ronald Reagan en</w:t>
      </w:r>
      <w:r>
        <w:rPr>
          <w:i w:val="0"/>
          <w:iCs w:val="0"/>
          <w:sz w:val="18"/>
          <w:szCs w:val="18"/>
          <w:rtl w:val="0"/>
          <w:lang w:val="fr-FR"/>
        </w:rPr>
        <w:t> </w:t>
      </w:r>
      <w:r>
        <w:rPr>
          <w:i w:val="0"/>
          <w:iCs w:val="0"/>
          <w:sz w:val="18"/>
          <w:szCs w:val="18"/>
          <w:rtl w:val="0"/>
          <w:lang w:val="fr-FR"/>
        </w:rPr>
        <w:t xml:space="preserve">1981 sur une plateforme de gouvernement minimum. La </w:t>
      </w:r>
      <w:r>
        <w:rPr>
          <w:i w:val="0"/>
          <w:iCs w:val="0"/>
          <w:sz w:val="18"/>
          <w:szCs w:val="18"/>
          <w:rtl w:val="0"/>
          <w:lang w:val="fr-FR"/>
        </w:rPr>
        <w:t>« </w:t>
      </w:r>
      <w:r>
        <w:rPr>
          <w:i w:val="0"/>
          <w:iCs w:val="0"/>
          <w:sz w:val="18"/>
          <w:szCs w:val="18"/>
          <w:rtl w:val="0"/>
          <w:lang w:val="fr-FR"/>
        </w:rPr>
        <w:t>prop 13</w:t>
      </w:r>
      <w:r>
        <w:rPr>
          <w:i w:val="0"/>
          <w:iCs w:val="0"/>
          <w:sz w:val="18"/>
          <w:szCs w:val="18"/>
          <w:rtl w:val="0"/>
          <w:lang w:val="fr-FR"/>
        </w:rPr>
        <w:t xml:space="preserve"> » </w:t>
      </w:r>
      <w:r>
        <w:rPr>
          <w:i w:val="0"/>
          <w:iCs w:val="0"/>
          <w:sz w:val="18"/>
          <w:szCs w:val="18"/>
          <w:rtl w:val="0"/>
          <w:lang w:val="fr-FR"/>
        </w:rPr>
        <w:t>plafonnait les taxes fonci</w:t>
      </w:r>
      <w:r>
        <w:rPr>
          <w:i w:val="0"/>
          <w:iCs w:val="0"/>
          <w:sz w:val="18"/>
          <w:szCs w:val="18"/>
          <w:rtl w:val="0"/>
          <w:lang w:val="fr-FR"/>
        </w:rPr>
        <w:t>è</w:t>
      </w:r>
      <w:r>
        <w:rPr>
          <w:i w:val="0"/>
          <w:iCs w:val="0"/>
          <w:sz w:val="18"/>
          <w:szCs w:val="18"/>
          <w:rtl w:val="0"/>
          <w:lang w:val="fr-FR"/>
        </w:rPr>
        <w:t xml:space="preserve">res, qui, aux Etats-Unis, financent les </w:t>
      </w:r>
      <w:r>
        <w:rPr>
          <w:i w:val="0"/>
          <w:iCs w:val="0"/>
          <w:sz w:val="18"/>
          <w:szCs w:val="18"/>
          <w:rtl w:val="0"/>
          <w:lang w:val="fr-FR"/>
        </w:rPr>
        <w:t>é</w:t>
      </w:r>
      <w:r>
        <w:rPr>
          <w:i w:val="0"/>
          <w:iCs w:val="0"/>
          <w:sz w:val="18"/>
          <w:szCs w:val="18"/>
          <w:rtl w:val="0"/>
          <w:lang w:val="fr-FR"/>
        </w:rPr>
        <w:t>coles et les programmes sociaux. Quarante ans plus tard, la Californie est au</w:t>
      </w:r>
      <w:r>
        <w:rPr>
          <w:i w:val="0"/>
          <w:iCs w:val="0"/>
          <w:sz w:val="18"/>
          <w:szCs w:val="18"/>
          <w:rtl w:val="0"/>
          <w:lang w:val="fr-FR"/>
        </w:rPr>
        <w:t> </w:t>
      </w:r>
      <w:r>
        <w:rPr>
          <w:i w:val="0"/>
          <w:iCs w:val="0"/>
          <w:sz w:val="18"/>
          <w:szCs w:val="18"/>
          <w:rtl w:val="0"/>
          <w:lang w:val="fr-FR"/>
        </w:rPr>
        <w:t>43e rang (sur 50) pour le niveau de financement dans l</w:t>
      </w:r>
      <w:r>
        <w:rPr>
          <w:i w:val="0"/>
          <w:iCs w:val="0"/>
          <w:sz w:val="18"/>
          <w:szCs w:val="18"/>
          <w:rtl w:val="0"/>
          <w:lang w:val="fr-FR"/>
        </w:rPr>
        <w:t>’é</w:t>
      </w:r>
      <w:r>
        <w:rPr>
          <w:i w:val="0"/>
          <w:iCs w:val="0"/>
          <w:sz w:val="18"/>
          <w:szCs w:val="18"/>
          <w:rtl w:val="0"/>
          <w:lang w:val="fr-FR"/>
        </w:rPr>
        <w:t>ducation publique et beaucoup d</w:t>
      </w:r>
      <w:r>
        <w:rPr>
          <w:i w:val="0"/>
          <w:iCs w:val="0"/>
          <w:sz w:val="18"/>
          <w:szCs w:val="18"/>
          <w:rtl w:val="0"/>
          <w:lang w:val="fr-FR"/>
        </w:rPr>
        <w:t>’é</w:t>
      </w:r>
      <w:r>
        <w:rPr>
          <w:i w:val="0"/>
          <w:iCs w:val="0"/>
          <w:sz w:val="18"/>
          <w:szCs w:val="18"/>
          <w:rtl w:val="0"/>
          <w:lang w:val="fr-FR"/>
        </w:rPr>
        <w:t>coles tombent en ruine. Intouchable jusqu</w:t>
      </w:r>
      <w:r>
        <w:rPr>
          <w:i w:val="0"/>
          <w:iCs w:val="0"/>
          <w:sz w:val="18"/>
          <w:szCs w:val="18"/>
          <w:rtl w:val="0"/>
          <w:lang w:val="fr-FR"/>
        </w:rPr>
        <w:t>’</w:t>
      </w:r>
      <w:r>
        <w:rPr>
          <w:i w:val="0"/>
          <w:iCs w:val="0"/>
          <w:sz w:val="18"/>
          <w:szCs w:val="18"/>
          <w:rtl w:val="0"/>
          <w:lang w:val="fr-FR"/>
        </w:rPr>
        <w:t xml:space="preserve">ici, la </w:t>
      </w:r>
      <w:r>
        <w:rPr>
          <w:i w:val="0"/>
          <w:iCs w:val="0"/>
          <w:sz w:val="18"/>
          <w:szCs w:val="18"/>
          <w:rtl w:val="0"/>
          <w:lang w:val="fr-FR"/>
        </w:rPr>
        <w:t>« </w:t>
      </w:r>
      <w:r>
        <w:rPr>
          <w:i w:val="0"/>
          <w:iCs w:val="0"/>
          <w:sz w:val="18"/>
          <w:szCs w:val="18"/>
          <w:rtl w:val="0"/>
          <w:lang w:val="fr-FR"/>
        </w:rPr>
        <w:t>prop 13</w:t>
      </w:r>
      <w:r>
        <w:rPr>
          <w:i w:val="0"/>
          <w:iCs w:val="0"/>
          <w:sz w:val="18"/>
          <w:szCs w:val="18"/>
          <w:rtl w:val="0"/>
          <w:lang w:val="fr-FR"/>
        </w:rPr>
        <w:t xml:space="preserve"> » </w:t>
      </w:r>
      <w:r>
        <w:rPr>
          <w:i w:val="0"/>
          <w:iCs w:val="0"/>
          <w:sz w:val="18"/>
          <w:szCs w:val="18"/>
          <w:rtl w:val="0"/>
          <w:lang w:val="fr-FR"/>
        </w:rPr>
        <w:t xml:space="preserve">commence </w:t>
      </w:r>
      <w:r>
        <w:rPr>
          <w:i w:val="0"/>
          <w:iCs w:val="0"/>
          <w:sz w:val="18"/>
          <w:szCs w:val="18"/>
          <w:rtl w:val="0"/>
          <w:lang w:val="fr-FR"/>
        </w:rPr>
        <w:t>à ê</w:t>
      </w:r>
      <w:r>
        <w:rPr>
          <w:i w:val="0"/>
          <w:iCs w:val="0"/>
          <w:sz w:val="18"/>
          <w:szCs w:val="18"/>
          <w:rtl w:val="0"/>
          <w:lang w:val="fr-FR"/>
        </w:rPr>
        <w:t>tre remise en cause. Les opposants ont pr</w:t>
      </w:r>
      <w:r>
        <w:rPr>
          <w:i w:val="0"/>
          <w:iCs w:val="0"/>
          <w:sz w:val="18"/>
          <w:szCs w:val="18"/>
          <w:rtl w:val="0"/>
          <w:lang w:val="fr-FR"/>
        </w:rPr>
        <w:t>é</w:t>
      </w:r>
      <w:r>
        <w:rPr>
          <w:i w:val="0"/>
          <w:iCs w:val="0"/>
          <w:sz w:val="18"/>
          <w:szCs w:val="18"/>
          <w:rtl w:val="0"/>
          <w:lang w:val="fr-FR"/>
        </w:rPr>
        <w:t xml:space="preserve">vu de partir </w:t>
      </w:r>
      <w:r>
        <w:rPr>
          <w:i w:val="0"/>
          <w:iCs w:val="0"/>
          <w:sz w:val="18"/>
          <w:szCs w:val="18"/>
          <w:rtl w:val="0"/>
          <w:lang w:val="fr-FR"/>
        </w:rPr>
        <w:t xml:space="preserve">à </w:t>
      </w:r>
      <w:r>
        <w:rPr>
          <w:i w:val="0"/>
          <w:iCs w:val="0"/>
          <w:sz w:val="18"/>
          <w:szCs w:val="18"/>
          <w:rtl w:val="0"/>
          <w:lang w:val="fr-FR"/>
        </w:rPr>
        <w:t>l</w:t>
      </w:r>
      <w:r>
        <w:rPr>
          <w:i w:val="0"/>
          <w:iCs w:val="0"/>
          <w:sz w:val="18"/>
          <w:szCs w:val="18"/>
          <w:rtl w:val="0"/>
          <w:lang w:val="fr-FR"/>
        </w:rPr>
        <w:t>’</w:t>
      </w:r>
      <w:r>
        <w:rPr>
          <w:i w:val="0"/>
          <w:iCs w:val="0"/>
          <w:sz w:val="18"/>
          <w:szCs w:val="18"/>
          <w:rtl w:val="0"/>
          <w:lang w:val="fr-FR"/>
        </w:rPr>
        <w:t>assaut en</w:t>
      </w:r>
      <w:r>
        <w:rPr>
          <w:i w:val="0"/>
          <w:iCs w:val="0"/>
          <w:sz w:val="18"/>
          <w:szCs w:val="18"/>
          <w:rtl w:val="0"/>
          <w:lang w:val="fr-FR"/>
        </w:rPr>
        <w:t> </w:t>
      </w:r>
      <w:r>
        <w:rPr>
          <w:i w:val="0"/>
          <w:iCs w:val="0"/>
          <w:sz w:val="18"/>
          <w:szCs w:val="18"/>
          <w:rtl w:val="0"/>
          <w:lang w:val="fr-FR"/>
        </w:rPr>
        <w:t>2020. Par r</w:t>
      </w:r>
      <w:r>
        <w:rPr>
          <w:i w:val="0"/>
          <w:iCs w:val="0"/>
          <w:sz w:val="18"/>
          <w:szCs w:val="18"/>
          <w:rtl w:val="0"/>
          <w:lang w:val="fr-FR"/>
        </w:rPr>
        <w:t>é</w:t>
      </w:r>
      <w:r>
        <w:rPr>
          <w:i w:val="0"/>
          <w:iCs w:val="0"/>
          <w:sz w:val="18"/>
          <w:szCs w:val="18"/>
          <w:rtl w:val="0"/>
          <w:lang w:val="fr-FR"/>
        </w:rPr>
        <w:t>f</w:t>
      </w:r>
      <w:r>
        <w:rPr>
          <w:i w:val="0"/>
          <w:iCs w:val="0"/>
          <w:sz w:val="18"/>
          <w:szCs w:val="18"/>
          <w:rtl w:val="0"/>
          <w:lang w:val="fr-FR"/>
        </w:rPr>
        <w:t>é</w:t>
      </w:r>
      <w:r>
        <w:rPr>
          <w:i w:val="0"/>
          <w:iCs w:val="0"/>
          <w:sz w:val="18"/>
          <w:szCs w:val="18"/>
          <w:rtl w:val="0"/>
          <w:lang w:val="fr-FR"/>
        </w:rPr>
        <w:t>rendum bien s</w:t>
      </w:r>
      <w:r>
        <w:rPr>
          <w:i w:val="0"/>
          <w:iCs w:val="0"/>
          <w:sz w:val="18"/>
          <w:szCs w:val="18"/>
          <w:rtl w:val="0"/>
          <w:lang w:val="fr-FR"/>
        </w:rPr>
        <w:t>û</w:t>
      </w:r>
      <w:r>
        <w:rPr>
          <w:i w:val="0"/>
          <w:iCs w:val="0"/>
          <w:sz w:val="18"/>
          <w:szCs w:val="18"/>
          <w:rtl w:val="0"/>
          <w:lang w:val="fr-FR"/>
        </w:rPr>
        <w:t>r.</w:t>
      </w:r>
    </w:p>
    <w:p>
      <w:pPr>
        <w:pStyle w:val="Commentaire"/>
        <w:bidi w:val="0"/>
      </w:pPr>
      <w:r>
        <w:rPr>
          <w:rtl w:val="0"/>
        </w:rPr>
        <w:t>Cet article montre les effets pervers du referendum</w:t>
      </w:r>
      <w:r>
        <w:rPr>
          <w:rtl w:val="0"/>
        </w:rPr>
        <w:t xml:space="preserve"> (</w:t>
      </w:r>
      <w:r>
        <w:rPr>
          <w:rtl w:val="0"/>
        </w:rPr>
        <w:t xml:space="preserve">à </w:t>
      </w:r>
      <w:r>
        <w:rPr>
          <w:rtl w:val="0"/>
        </w:rPr>
        <w:t>rapprocher de l'effet pervers du droit d'amendement</w:t>
      </w:r>
      <w:r>
        <w:rPr>
          <w:rtl w:val="0"/>
        </w:rPr>
        <w:t xml:space="preserve"> à </w:t>
      </w:r>
      <w:r>
        <w:rPr>
          <w:rtl w:val="0"/>
        </w:rPr>
        <w:t>l'Assembl</w:t>
      </w:r>
      <w:r>
        <w:rPr>
          <w:rtl w:val="0"/>
        </w:rPr>
        <w:t xml:space="preserve">é </w:t>
      </w:r>
      <w:r>
        <w:rPr>
          <w:rtl w:val="0"/>
        </w:rPr>
        <w:t>Nationale</w:t>
      </w:r>
      <w:r>
        <w:rPr>
          <w:rtl w:val="0"/>
        </w:rPr>
        <w:t>).</w:t>
      </w:r>
    </w:p>
    <w:p>
      <w:pPr>
        <w:pStyle w:val="Commentaire"/>
        <w:bidi w:val="0"/>
      </w:pPr>
      <w:r>
        <w:rPr>
          <w:rtl w:val="0"/>
        </w:rPr>
        <w:t>Les r</w:t>
      </w:r>
      <w:r>
        <w:rPr>
          <w:rtl w:val="0"/>
        </w:rPr>
        <w:t>é</w:t>
      </w:r>
      <w:r>
        <w:rPr>
          <w:rtl w:val="0"/>
        </w:rPr>
        <w:t>seaux sociaux glanent d'</w:t>
      </w:r>
      <w:r>
        <w:rPr>
          <w:rtl w:val="0"/>
        </w:rPr>
        <w:t>é</w:t>
      </w:r>
      <w:r>
        <w:rPr>
          <w:rtl w:val="0"/>
        </w:rPr>
        <w:t>normes donn</w:t>
      </w:r>
      <w:r>
        <w:rPr>
          <w:rtl w:val="0"/>
        </w:rPr>
        <w:t>é</w:t>
      </w:r>
      <w:r>
        <w:rPr>
          <w:rtl w:val="0"/>
        </w:rPr>
        <w:t>es sur les go</w:t>
      </w:r>
      <w:r>
        <w:rPr>
          <w:rtl w:val="0"/>
        </w:rPr>
        <w:t>û</w:t>
      </w:r>
      <w:r>
        <w:rPr>
          <w:rtl w:val="0"/>
        </w:rPr>
        <w:t>ts et les id</w:t>
      </w:r>
      <w:r>
        <w:rPr>
          <w:rtl w:val="0"/>
        </w:rPr>
        <w:t>é</w:t>
      </w:r>
      <w:r>
        <w:rPr>
          <w:rtl w:val="0"/>
        </w:rPr>
        <w:t xml:space="preserve">es de chacun et de tous afin de les revendre </w:t>
      </w:r>
      <w:r>
        <w:rPr>
          <w:rtl w:val="0"/>
        </w:rPr>
        <w:t xml:space="preserve">à </w:t>
      </w:r>
      <w:r>
        <w:rPr>
          <w:rtl w:val="0"/>
        </w:rPr>
        <w:t>tous ceux qui auront le moyen de les acheter et de les utiliser. Les groupes d'int</w:t>
      </w:r>
      <w:r>
        <w:rPr>
          <w:rtl w:val="0"/>
        </w:rPr>
        <w:t>é</w:t>
      </w:r>
      <w:r>
        <w:rPr>
          <w:rtl w:val="0"/>
        </w:rPr>
        <w:t>r</w:t>
      </w:r>
      <w:r>
        <w:rPr>
          <w:rtl w:val="0"/>
        </w:rPr>
        <w:t>ê</w:t>
      </w:r>
      <w:r>
        <w:rPr>
          <w:rtl w:val="0"/>
        </w:rPr>
        <w:t xml:space="preserve">ts </w:t>
      </w:r>
      <w:r>
        <w:rPr>
          <w:rtl w:val="0"/>
        </w:rPr>
        <w:t>assez riches pour manipuler les m</w:t>
      </w:r>
      <w:r>
        <w:rPr>
          <w:rtl w:val="0"/>
        </w:rPr>
        <w:t>é</w:t>
      </w:r>
      <w:r>
        <w:rPr>
          <w:rtl w:val="0"/>
        </w:rPr>
        <w:t>dias et la publicit</w:t>
      </w:r>
      <w:r>
        <w:rPr>
          <w:rtl w:val="0"/>
        </w:rPr>
        <w:t xml:space="preserve">é </w:t>
      </w:r>
      <w:r>
        <w:rPr>
          <w:rtl w:val="0"/>
        </w:rPr>
        <w:t xml:space="preserve">et </w:t>
      </w:r>
      <w:r>
        <w:rPr>
          <w:rtl w:val="0"/>
        </w:rPr>
        <w:t>capable</w:t>
      </w:r>
      <w:r>
        <w:rPr>
          <w:rtl w:val="0"/>
        </w:rPr>
        <w:t>s</w:t>
      </w:r>
      <w:r>
        <w:rPr>
          <w:rtl w:val="0"/>
        </w:rPr>
        <w:t xml:space="preserve"> d'utiliser des algorithmes d'analyse sauront avant tout le monde, avant m</w:t>
      </w:r>
      <w:r>
        <w:rPr>
          <w:rtl w:val="0"/>
        </w:rPr>
        <w:t>ê</w:t>
      </w:r>
      <w:r>
        <w:rPr>
          <w:rtl w:val="0"/>
        </w:rPr>
        <w:t>me que la question r</w:t>
      </w:r>
      <w:r>
        <w:rPr>
          <w:rtl w:val="0"/>
        </w:rPr>
        <w:t>é</w:t>
      </w:r>
      <w:r>
        <w:rPr>
          <w:rtl w:val="0"/>
        </w:rPr>
        <w:t>f</w:t>
      </w:r>
      <w:r>
        <w:rPr>
          <w:rtl w:val="0"/>
        </w:rPr>
        <w:t>é</w:t>
      </w:r>
      <w:r>
        <w:rPr>
          <w:rtl w:val="0"/>
        </w:rPr>
        <w:t>rendaire soit pos</w:t>
      </w:r>
      <w:r>
        <w:rPr>
          <w:rtl w:val="0"/>
        </w:rPr>
        <w:t>é</w:t>
      </w:r>
      <w:r>
        <w:rPr>
          <w:rtl w:val="0"/>
        </w:rPr>
        <w:t>e, le r</w:t>
      </w:r>
      <w:r>
        <w:rPr>
          <w:rtl w:val="0"/>
        </w:rPr>
        <w:t>é</w:t>
      </w:r>
      <w:r>
        <w:rPr>
          <w:rtl w:val="0"/>
        </w:rPr>
        <w:t>sultat de la consultation.</w:t>
      </w:r>
    </w:p>
    <w:p>
      <w:pPr>
        <w:pStyle w:val="Commentaire"/>
        <w:bidi w:val="0"/>
      </w:pPr>
      <w:r>
        <w:rPr>
          <w:rtl w:val="0"/>
        </w:rPr>
        <w:t>Alors fleuriront des questions opportunes</w:t>
      </w:r>
      <w:r>
        <w:rPr>
          <w:rtl w:val="0"/>
        </w:rPr>
        <w:t xml:space="preserve">… </w:t>
      </w:r>
      <w:r>
        <w:rPr>
          <w:rtl w:val="0"/>
        </w:rPr>
        <w:t>et sans doute des d</w:t>
      </w:r>
      <w:r>
        <w:rPr>
          <w:rtl w:val="0"/>
        </w:rPr>
        <w:t>é</w:t>
      </w:r>
      <w:r>
        <w:rPr>
          <w:rtl w:val="0"/>
        </w:rPr>
        <w:t>rives politiques graves</w:t>
      </w:r>
      <w:r>
        <w:rPr>
          <w:rtl w:val="0"/>
        </w:rPr>
        <w:t xml:space="preserve"> o</w:t>
      </w:r>
      <w:r>
        <w:rPr>
          <w:rtl w:val="0"/>
        </w:rPr>
        <w:t xml:space="preserve">ù </w:t>
      </w:r>
      <w:r>
        <w:rPr>
          <w:rtl w:val="0"/>
        </w:rPr>
        <w:t>la d</w:t>
      </w:r>
      <w:r>
        <w:rPr>
          <w:rtl w:val="0"/>
        </w:rPr>
        <w:t>é</w:t>
      </w:r>
      <w:r>
        <w:rPr>
          <w:rtl w:val="0"/>
        </w:rPr>
        <w:t>mocratie sera d</w:t>
      </w:r>
      <w:r>
        <w:rPr>
          <w:rtl w:val="0"/>
        </w:rPr>
        <w:t>é</w:t>
      </w:r>
      <w:r>
        <w:rPr>
          <w:rtl w:val="0"/>
        </w:rPr>
        <w:t>pass</w:t>
      </w:r>
      <w:r>
        <w:rPr>
          <w:rtl w:val="0"/>
        </w:rPr>
        <w:t>é</w:t>
      </w:r>
      <w:r>
        <w:rPr>
          <w:rtl w:val="0"/>
        </w:rPr>
        <w:t>e par le populisme</w:t>
      </w:r>
      <w:r>
        <w:rPr>
          <w:rtl w:val="0"/>
        </w:rPr>
        <w:t>.</w:t>
      </w:r>
    </w:p>
    <w:p>
      <w:pPr>
        <w:pStyle w:val="Commentaire"/>
        <w:bidi w:val="0"/>
      </w:pPr>
      <w:r>
        <w:rPr>
          <w:rtl w:val="0"/>
        </w:rPr>
        <w:t>Les p</w:t>
      </w:r>
      <w:r>
        <w:rPr>
          <w:rtl w:val="0"/>
        </w:rPr>
        <w:t>é</w:t>
      </w:r>
      <w:r>
        <w:rPr>
          <w:rtl w:val="0"/>
        </w:rPr>
        <w:t xml:space="preserve">titions sont un moyen de faire </w:t>
      </w:r>
      <w:r>
        <w:rPr>
          <w:rtl w:val="0"/>
        </w:rPr>
        <w:t>é</w:t>
      </w:r>
      <w:r>
        <w:rPr>
          <w:rtl w:val="0"/>
        </w:rPr>
        <w:t>merger des id</w:t>
      </w:r>
      <w:r>
        <w:rPr>
          <w:rtl w:val="0"/>
        </w:rPr>
        <w:t>é</w:t>
      </w:r>
      <w:r>
        <w:rPr>
          <w:rtl w:val="0"/>
        </w:rPr>
        <w:t>es, des critiques ou des actions innovantes. Les d</w:t>
      </w:r>
      <w:r>
        <w:rPr>
          <w:rtl w:val="0"/>
        </w:rPr>
        <w:t>é</w:t>
      </w:r>
      <w:r>
        <w:rPr>
          <w:rtl w:val="0"/>
        </w:rPr>
        <w:t>rapages populistes pourraient ternir ce moyen d</w:t>
      </w:r>
      <w:r>
        <w:rPr>
          <w:rtl w:val="0"/>
        </w:rPr>
        <w:t>’</w:t>
      </w:r>
      <w:r>
        <w:rPr>
          <w:rtl w:val="0"/>
        </w:rPr>
        <w:t>expression int</w:t>
      </w:r>
      <w:r>
        <w:rPr>
          <w:rtl w:val="0"/>
        </w:rPr>
        <w:t>é</w:t>
      </w:r>
      <w:r>
        <w:rPr>
          <w:rtl w:val="0"/>
        </w:rPr>
        <w:t>ressant. L</w:t>
      </w:r>
      <w:r>
        <w:rPr>
          <w:rtl w:val="0"/>
        </w:rPr>
        <w:t>’é</w:t>
      </w:r>
      <w:r>
        <w:rPr>
          <w:rtl w:val="0"/>
        </w:rPr>
        <w:t>ducation citoyenne est fondamentale pour que chaque signature soit raisonn</w:t>
      </w:r>
      <w:r>
        <w:rPr>
          <w:rtl w:val="0"/>
        </w:rPr>
        <w:t>é</w:t>
      </w:r>
      <w:r>
        <w:rPr>
          <w:rtl w:val="0"/>
        </w:rPr>
        <w:t>e et non passionnelle et pour que les contre-pouvoirs institutionnels ou populaires puissent aussi s</w:t>
      </w:r>
      <w:r>
        <w:rPr>
          <w:rtl w:val="0"/>
        </w:rPr>
        <w:t>’</w:t>
      </w:r>
      <w:r>
        <w:rPr>
          <w:rtl w:val="0"/>
        </w:rPr>
        <w:t xml:space="preserve">exercer. Les </w:t>
      </w:r>
      <w:r>
        <w:rPr>
          <w:rtl w:val="0"/>
        </w:rPr>
        <w:t>é</w:t>
      </w:r>
      <w:r>
        <w:rPr>
          <w:rtl w:val="0"/>
        </w:rPr>
        <w:t>lus doivent d</w:t>
      </w:r>
      <w:r>
        <w:rPr>
          <w:rtl w:val="0"/>
        </w:rPr>
        <w:t>é</w:t>
      </w:r>
      <w:r>
        <w:rPr>
          <w:rtl w:val="0"/>
        </w:rPr>
        <w:t>finir dans leur programme les proc</w:t>
      </w:r>
      <w:r>
        <w:rPr>
          <w:rtl w:val="0"/>
        </w:rPr>
        <w:t>é</w:t>
      </w:r>
      <w:r>
        <w:rPr>
          <w:rtl w:val="0"/>
        </w:rPr>
        <w:t>dures qu</w:t>
      </w:r>
      <w:r>
        <w:rPr>
          <w:rtl w:val="0"/>
        </w:rPr>
        <w:t>’</w:t>
      </w:r>
      <w:r>
        <w:rPr>
          <w:rtl w:val="0"/>
        </w:rPr>
        <w:t>ils observeront avant de soutenir une nouvelle p</w:t>
      </w:r>
      <w:r>
        <w:rPr>
          <w:rtl w:val="0"/>
        </w:rPr>
        <w:t>é</w:t>
      </w:r>
      <w:r>
        <w:rPr>
          <w:rtl w:val="0"/>
        </w:rPr>
        <w:t>tition ou s</w:t>
      </w:r>
      <w:r>
        <w:rPr>
          <w:rtl w:val="0"/>
        </w:rPr>
        <w:t>’</w:t>
      </w:r>
      <w:r>
        <w:rPr>
          <w:rtl w:val="0"/>
        </w:rPr>
        <w:t>y opposer.</w:t>
      </w:r>
    </w:p>
    <w:p>
      <w:pPr>
        <w:pStyle w:val="Commentaire"/>
        <w:bidi w:val="0"/>
      </w:pPr>
      <w:r>
        <w:rPr>
          <w:rtl w:val="0"/>
        </w:rPr>
        <w:t>Les normes et les r</w:t>
      </w:r>
      <w:r>
        <w:rPr>
          <w:rtl w:val="0"/>
        </w:rPr>
        <w:t>è</w:t>
      </w:r>
      <w:r>
        <w:rPr>
          <w:rtl w:val="0"/>
        </w:rPr>
        <w:t>glements sont une fa</w:t>
      </w:r>
      <w:r>
        <w:rPr>
          <w:rtl w:val="0"/>
        </w:rPr>
        <w:t>ç</w:t>
      </w:r>
      <w:r>
        <w:rPr>
          <w:rtl w:val="0"/>
        </w:rPr>
        <w:t>on insidieuse de gouverner au service des plus influents. La transparence dans l</w:t>
      </w:r>
      <w:r>
        <w:rPr>
          <w:rtl w:val="0"/>
        </w:rPr>
        <w:t>’é</w:t>
      </w:r>
      <w:r>
        <w:rPr>
          <w:rtl w:val="0"/>
        </w:rPr>
        <w:t>laboration des normes et des r</w:t>
      </w:r>
      <w:r>
        <w:rPr>
          <w:rtl w:val="0"/>
        </w:rPr>
        <w:t>è</w:t>
      </w:r>
      <w:r>
        <w:rPr>
          <w:rtl w:val="0"/>
        </w:rPr>
        <w:t>gles est fondamentale, tout autant que l</w:t>
      </w:r>
      <w:r>
        <w:rPr>
          <w:rtl w:val="0"/>
        </w:rPr>
        <w:t>’é</w:t>
      </w:r>
      <w:r>
        <w:rPr>
          <w:rtl w:val="0"/>
        </w:rPr>
        <w:t>valuation de leur impact sur l</w:t>
      </w:r>
      <w:r>
        <w:rPr>
          <w:rtl w:val="0"/>
        </w:rPr>
        <w:t>’</w:t>
      </w:r>
      <w:r>
        <w:rPr>
          <w:rtl w:val="0"/>
        </w:rPr>
        <w:t>homme et sur la soci</w:t>
      </w:r>
      <w:r>
        <w:rPr>
          <w:rtl w:val="0"/>
        </w:rPr>
        <w:t>é</w:t>
      </w:r>
      <w:r>
        <w:rPr>
          <w:rtl w:val="0"/>
        </w:rPr>
        <w:t>t</w:t>
      </w:r>
      <w:r>
        <w:rPr>
          <w:rtl w:val="0"/>
        </w:rPr>
        <w:t>é</w:t>
      </w:r>
      <w:r>
        <w:rPr>
          <w:rtl w:val="0"/>
        </w:rPr>
        <w:t xml:space="preserve">. Le </w:t>
      </w:r>
      <w:r>
        <w:rPr>
          <w:rtl w:val="0"/>
        </w:rPr>
        <w:t>“</w:t>
      </w:r>
      <w:r>
        <w:rPr>
          <w:rtl w:val="0"/>
        </w:rPr>
        <w:t>dumping social</w:t>
      </w:r>
      <w:r>
        <w:rPr>
          <w:rtl w:val="0"/>
        </w:rPr>
        <w:t xml:space="preserve">” </w:t>
      </w:r>
      <w:r>
        <w:rPr>
          <w:rtl w:val="0"/>
        </w:rPr>
        <w:t>est un probl</w:t>
      </w:r>
      <w:r>
        <w:rPr>
          <w:rtl w:val="0"/>
        </w:rPr>
        <w:t>è</w:t>
      </w:r>
      <w:r>
        <w:rPr>
          <w:rtl w:val="0"/>
        </w:rPr>
        <w:t>me mondial.</w:t>
      </w:r>
      <w:r>
        <w:rPr>
          <w:rtl w:val="0"/>
        </w:rPr>
        <w:t xml:space="preserve"> </w:t>
      </w:r>
    </w:p>
    <w:p>
      <w:pPr>
        <w:pStyle w:val="Corps"/>
        <w:bidi w:val="0"/>
      </w:pPr>
      <w:r>
        <w:rPr>
          <w:rtl w:val="0"/>
        </w:rPr>
        <w:t>La d</w:t>
      </w:r>
      <w:r>
        <w:rPr>
          <w:rtl w:val="0"/>
        </w:rPr>
        <w:t>é</w:t>
      </w:r>
      <w:r>
        <w:rPr>
          <w:rtl w:val="0"/>
        </w:rPr>
        <w:t>mocratie d</w:t>
      </w:r>
      <w:r>
        <w:rPr>
          <w:rtl w:val="0"/>
        </w:rPr>
        <w:t>’</w:t>
      </w:r>
      <w:r>
        <w:rPr>
          <w:rtl w:val="0"/>
        </w:rPr>
        <w:t>aujourd</w:t>
      </w:r>
      <w:r>
        <w:rPr>
          <w:rtl w:val="0"/>
        </w:rPr>
        <w:t>’</w:t>
      </w:r>
      <w:r>
        <w:rPr>
          <w:rtl w:val="0"/>
        </w:rPr>
        <w:t>hui est participative. La libert</w:t>
      </w:r>
      <w:r>
        <w:rPr>
          <w:rtl w:val="0"/>
        </w:rPr>
        <w:t xml:space="preserve">é </w:t>
      </w:r>
      <w:r>
        <w:rPr>
          <w:rtl w:val="0"/>
        </w:rPr>
        <w:t>d</w:t>
      </w:r>
      <w:r>
        <w:rPr>
          <w:rtl w:val="0"/>
        </w:rPr>
        <w:t>’</w:t>
      </w:r>
      <w:r>
        <w:rPr>
          <w:rtl w:val="0"/>
        </w:rPr>
        <w:t>expression, de manifestation, d</w:t>
      </w:r>
      <w:r>
        <w:rPr>
          <w:rtl w:val="0"/>
        </w:rPr>
        <w:t>’</w:t>
      </w:r>
      <w:r>
        <w:rPr>
          <w:rtl w:val="0"/>
        </w:rPr>
        <w:t xml:space="preserve">association est garantie pour que les </w:t>
      </w:r>
      <w:r>
        <w:rPr>
          <w:rtl w:val="0"/>
        </w:rPr>
        <w:t>é</w:t>
      </w:r>
      <w:r>
        <w:rPr>
          <w:rtl w:val="0"/>
        </w:rPr>
        <w:t>lus prennent en compte les besoins des citoyens et l</w:t>
      </w:r>
      <w:r>
        <w:rPr>
          <w:rtl w:val="0"/>
        </w:rPr>
        <w:t>é</w:t>
      </w:r>
      <w:r>
        <w:rPr>
          <w:rtl w:val="0"/>
        </w:rPr>
        <w:t>gif</w:t>
      </w:r>
      <w:r>
        <w:rPr>
          <w:rtl w:val="0"/>
        </w:rPr>
        <w:t>è</w:t>
      </w:r>
      <w:r>
        <w:rPr>
          <w:rtl w:val="0"/>
        </w:rPr>
        <w:t>rent en cons</w:t>
      </w:r>
      <w:r>
        <w:rPr>
          <w:rtl w:val="0"/>
        </w:rPr>
        <w:t>é</w:t>
      </w:r>
      <w:r>
        <w:rPr>
          <w:rtl w:val="0"/>
        </w:rPr>
        <w:t>quence.</w:t>
      </w:r>
    </w:p>
    <w:p>
      <w:pPr>
        <w:pStyle w:val="Commentaire"/>
        <w:bidi w:val="0"/>
      </w:pPr>
      <w:r>
        <w:rPr>
          <w:rtl w:val="0"/>
        </w:rPr>
        <w:t>Le corollaire de cette libert</w:t>
      </w:r>
      <w:r>
        <w:rPr>
          <w:rtl w:val="0"/>
        </w:rPr>
        <w:t xml:space="preserve">é </w:t>
      </w:r>
      <w:r>
        <w:rPr>
          <w:rtl w:val="0"/>
        </w:rPr>
        <w:t>d'expression est la recherche irr</w:t>
      </w:r>
      <w:r>
        <w:rPr>
          <w:rtl w:val="0"/>
        </w:rPr>
        <w:t>é</w:t>
      </w:r>
      <w:r>
        <w:rPr>
          <w:rtl w:val="0"/>
        </w:rPr>
        <w:t>fl</w:t>
      </w:r>
      <w:r>
        <w:rPr>
          <w:rtl w:val="0"/>
        </w:rPr>
        <w:t>é</w:t>
      </w:r>
      <w:r>
        <w:rPr>
          <w:rtl w:val="0"/>
        </w:rPr>
        <w:t xml:space="preserve">chie de </w:t>
      </w:r>
      <w:r>
        <w:rPr>
          <w:rStyle w:val="Hyperlink.0"/>
        </w:rPr>
        <w:fldChar w:fldCharType="begin" w:fldLock="0"/>
      </w:r>
      <w:r>
        <w:rPr>
          <w:rStyle w:val="Hyperlink.0"/>
        </w:rPr>
        <w:instrText xml:space="preserve"> HYPERLINK "https://www.lemonde.fr/idees/article/2020/05/28/coronavirus-face-a-la-pandemie-toute-energie-mobilisee-pour-se-muer-en-accusation-sera-perdue-pour-l-avenir_6040977_3232.html"</w:instrText>
      </w:r>
      <w:r>
        <w:rPr>
          <w:rStyle w:val="Hyperlink.0"/>
        </w:rPr>
        <w:fldChar w:fldCharType="separate" w:fldLock="0"/>
      </w:r>
      <w:r>
        <w:rPr>
          <w:rStyle w:val="Hyperlink.0"/>
          <w:rtl w:val="0"/>
        </w:rPr>
        <w:t>responsables d</w:t>
      </w:r>
      <w:r>
        <w:rPr>
          <w:rStyle w:val="Hyperlink.0"/>
          <w:rtl w:val="0"/>
        </w:rPr>
        <w:t>é</w:t>
      </w:r>
      <w:r>
        <w:rPr>
          <w:rStyle w:val="Hyperlink.0"/>
          <w:rtl w:val="0"/>
        </w:rPr>
        <w:t>sign</w:t>
      </w:r>
      <w:r>
        <w:rPr>
          <w:rStyle w:val="Hyperlink.0"/>
          <w:rtl w:val="0"/>
        </w:rPr>
        <w:t>é</w:t>
      </w:r>
      <w:r>
        <w:rPr>
          <w:rStyle w:val="Hyperlink.0"/>
          <w:rtl w:val="0"/>
        </w:rPr>
        <w:t xml:space="preserve">s </w:t>
      </w:r>
      <w:r>
        <w:rPr>
          <w:rStyle w:val="Hyperlink.0"/>
          <w:rtl w:val="0"/>
        </w:rPr>
        <w:t xml:space="preserve">à </w:t>
      </w:r>
      <w:r>
        <w:rPr>
          <w:rStyle w:val="Hyperlink.0"/>
          <w:rtl w:val="0"/>
        </w:rPr>
        <w:t>la vindicte populaire</w:t>
      </w:r>
      <w:r>
        <w:rPr/>
        <w:fldChar w:fldCharType="end" w:fldLock="0"/>
      </w:r>
      <w:r>
        <w:rPr>
          <w:rtl w:val="0"/>
        </w:rPr>
        <w:t xml:space="preserve"> lors de situations difficiles ou dramatiques, l</w:t>
      </w:r>
      <w:r>
        <w:rPr>
          <w:rtl w:val="0"/>
        </w:rPr>
        <w:t xml:space="preserve">à </w:t>
      </w:r>
      <w:r>
        <w:rPr>
          <w:rtl w:val="0"/>
        </w:rPr>
        <w:t>o</w:t>
      </w:r>
      <w:r>
        <w:rPr>
          <w:rtl w:val="0"/>
        </w:rPr>
        <w:t xml:space="preserve">ù </w:t>
      </w:r>
      <w:r>
        <w:rPr>
          <w:rtl w:val="0"/>
        </w:rPr>
        <w:t>au contraire il faudrait tout le recul n</w:t>
      </w:r>
      <w:r>
        <w:rPr>
          <w:rtl w:val="0"/>
        </w:rPr>
        <w:t>é</w:t>
      </w:r>
      <w:r>
        <w:rPr>
          <w:rtl w:val="0"/>
        </w:rPr>
        <w:t>cessaire pour identifier les carences du syst</w:t>
      </w:r>
      <w:r>
        <w:rPr>
          <w:rtl w:val="0"/>
        </w:rPr>
        <w:t>è</w:t>
      </w:r>
      <w:r>
        <w:rPr>
          <w:rtl w:val="0"/>
        </w:rPr>
        <w:t>me, y compris les responsabilit</w:t>
      </w:r>
      <w:r>
        <w:rPr>
          <w:rtl w:val="0"/>
        </w:rPr>
        <w:t>é</w:t>
      </w:r>
      <w:r>
        <w:rPr>
          <w:rtl w:val="0"/>
        </w:rPr>
        <w:t xml:space="preserve">s collectives (citoyens </w:t>
      </w:r>
      <w:r>
        <w:rPr>
          <w:rtl w:val="0"/>
        </w:rPr>
        <w:t>é</w:t>
      </w:r>
      <w:r>
        <w:rPr>
          <w:rtl w:val="0"/>
        </w:rPr>
        <w:t>lecteurs, media, r</w:t>
      </w:r>
      <w:r>
        <w:rPr>
          <w:rtl w:val="0"/>
        </w:rPr>
        <w:t>é</w:t>
      </w:r>
      <w:r>
        <w:rPr>
          <w:rtl w:val="0"/>
        </w:rPr>
        <w:t>seau sociaux,</w:t>
      </w:r>
      <w:r>
        <w:rPr>
          <w:rtl w:val="0"/>
        </w:rPr>
        <w:t>…</w:t>
      </w:r>
      <w:r>
        <w:rPr>
          <w:rtl w:val="0"/>
        </w:rPr>
        <w:t xml:space="preserve">) </w:t>
      </w:r>
    </w:p>
    <w:p>
      <w:pPr>
        <w:pStyle w:val="Sous-section 3"/>
        <w:bidi w:val="0"/>
        <w:rPr>
          <w:ins w:id="152" w:date="2022-04-11T14:33:13Z" w:author="Ertiamel"/>
        </w:rPr>
      </w:pPr>
      <w:bookmarkStart w:name="_Toc24" w:id="153"/>
      <w:ins w:id="154" w:date="2022-04-11T14:33:13Z" w:author="Ertiamel">
        <w:r>
          <w:rPr>
            <w:rFonts w:cs="Arial Unicode MS" w:eastAsia="Arial Unicode MS"/>
            <w:rtl w:val="0"/>
            <w:lang w:val="fr-FR"/>
          </w:rPr>
          <w:t>R</w:t>
        </w:r>
      </w:ins>
      <w:ins w:id="155" w:date="2022-04-11T14:33:13Z" w:author="Ertiamel">
        <w:r>
          <w:rPr>
            <w:rFonts w:cs="Arial Unicode MS" w:eastAsia="Arial Unicode MS" w:hint="default"/>
            <w:rtl w:val="0"/>
            <w:lang w:val="fr-FR"/>
          </w:rPr>
          <w:t>é</w:t>
        </w:r>
      </w:ins>
      <w:ins w:id="156" w:date="2022-04-11T14:33:13Z" w:author="Ertiamel">
        <w:r>
          <w:rPr>
            <w:rFonts w:cs="Arial Unicode MS" w:eastAsia="Arial Unicode MS"/>
            <w:rtl w:val="0"/>
            <w:lang w:val="fr-FR"/>
          </w:rPr>
          <w:t xml:space="preserve">vocation des </w:t>
        </w:r>
      </w:ins>
      <w:ins w:id="157" w:date="2022-04-11T14:33:13Z" w:author="Ertiamel">
        <w:r>
          <w:rPr>
            <w:rFonts w:cs="Arial Unicode MS" w:eastAsia="Arial Unicode MS" w:hint="default"/>
            <w:rtl w:val="0"/>
            <w:lang w:val="fr-FR"/>
          </w:rPr>
          <w:t>é</w:t>
        </w:r>
      </w:ins>
      <w:ins w:id="158" w:date="2022-04-11T14:33:13Z" w:author="Ertiamel">
        <w:r>
          <w:rPr>
            <w:rFonts w:cs="Arial Unicode MS" w:eastAsia="Arial Unicode MS"/>
            <w:rtl w:val="0"/>
            <w:lang w:val="fr-FR"/>
          </w:rPr>
          <w:t>lus</w:t>
        </w:r>
      </w:ins>
      <w:bookmarkEnd w:id="153"/>
    </w:p>
    <w:p>
      <w:pPr>
        <w:pStyle w:val="Corps"/>
        <w:bidi w:val="0"/>
        <w:rPr>
          <w:ins w:id="159" w:date="2022-04-11T14:33:13Z" w:author="Ertiamel"/>
        </w:rPr>
      </w:pPr>
      <w:ins w:id="160" w:date="2022-04-11T14:33:13Z" w:author="Ertiamel">
        <w:r>
          <w:rPr>
            <w:rtl w:val="0"/>
          </w:rPr>
          <w:t xml:space="preserve">Un </w:t>
        </w:r>
      </w:ins>
      <w:ins w:id="161" w:date="2022-04-11T14:33:13Z" w:author="Ertiamel">
        <w:r>
          <w:rPr>
            <w:rtl w:val="0"/>
          </w:rPr>
          <w:t>é</w:t>
        </w:r>
      </w:ins>
      <w:ins w:id="162" w:date="2022-04-11T14:33:13Z" w:author="Ertiamel">
        <w:r>
          <w:rPr>
            <w:rtl w:val="0"/>
          </w:rPr>
          <w:t xml:space="preserve">lu est responsable devant ses </w:t>
        </w:r>
      </w:ins>
      <w:ins w:id="163" w:date="2022-04-11T14:33:13Z" w:author="Ertiamel">
        <w:r>
          <w:rPr>
            <w:rtl w:val="0"/>
          </w:rPr>
          <w:t>é</w:t>
        </w:r>
      </w:ins>
      <w:ins w:id="164" w:date="2022-04-11T14:33:13Z" w:author="Ertiamel">
        <w:r>
          <w:rPr>
            <w:rtl w:val="0"/>
          </w:rPr>
          <w:t xml:space="preserve">lecteurs. On peut imaginer qu'un tiers des </w:t>
        </w:r>
      </w:ins>
      <w:ins w:id="165" w:date="2022-04-11T14:33:13Z" w:author="Ertiamel">
        <w:r>
          <w:rPr>
            <w:rtl w:val="0"/>
          </w:rPr>
          <w:t>é</w:t>
        </w:r>
      </w:ins>
      <w:ins w:id="166" w:date="2022-04-11T14:33:13Z" w:author="Ertiamel">
        <w:r>
          <w:rPr>
            <w:rtl w:val="0"/>
          </w:rPr>
          <w:t>lus de m</w:t>
        </w:r>
      </w:ins>
      <w:ins w:id="167" w:date="2022-04-11T14:33:13Z" w:author="Ertiamel">
        <w:r>
          <w:rPr>
            <w:rtl w:val="0"/>
          </w:rPr>
          <w:t>ê</w:t>
        </w:r>
      </w:ins>
      <w:ins w:id="168" w:date="2022-04-11T14:33:13Z" w:author="Ertiamel">
        <w:r>
          <w:rPr>
            <w:rtl w:val="0"/>
          </w:rPr>
          <w:t>me niveau puisse d</w:t>
        </w:r>
      </w:ins>
      <w:ins w:id="169" w:date="2022-04-11T14:33:13Z" w:author="Ertiamel">
        <w:r>
          <w:rPr>
            <w:rtl w:val="0"/>
          </w:rPr>
          <w:t>é</w:t>
        </w:r>
      </w:ins>
      <w:ins w:id="170" w:date="2022-04-11T14:33:13Z" w:author="Ertiamel">
        <w:r>
          <w:rPr>
            <w:rtl w:val="0"/>
          </w:rPr>
          <w:t>clencher un r</w:t>
        </w:r>
      </w:ins>
      <w:ins w:id="171" w:date="2022-04-11T14:33:13Z" w:author="Ertiamel">
        <w:r>
          <w:rPr>
            <w:rtl w:val="0"/>
          </w:rPr>
          <w:t>é</w:t>
        </w:r>
      </w:ins>
      <w:ins w:id="172" w:date="2022-04-11T14:33:13Z" w:author="Ertiamel">
        <w:r>
          <w:rPr>
            <w:rtl w:val="0"/>
          </w:rPr>
          <w:t>f</w:t>
        </w:r>
      </w:ins>
      <w:ins w:id="173" w:date="2022-04-11T14:33:13Z" w:author="Ertiamel">
        <w:r>
          <w:rPr>
            <w:rtl w:val="0"/>
          </w:rPr>
          <w:t>é</w:t>
        </w:r>
      </w:ins>
      <w:ins w:id="174" w:date="2022-04-11T14:33:13Z" w:author="Ertiamel">
        <w:r>
          <w:rPr>
            <w:rtl w:val="0"/>
          </w:rPr>
          <w:t>rendum local, territorial ou national (r</w:t>
        </w:r>
      </w:ins>
      <w:ins w:id="175" w:date="2022-04-11T14:33:13Z" w:author="Ertiamel">
        <w:r>
          <w:rPr>
            <w:rtl w:val="0"/>
          </w:rPr>
          <w:t>é</w:t>
        </w:r>
      </w:ins>
      <w:ins w:id="176" w:date="2022-04-11T14:33:13Z" w:author="Ertiamel">
        <w:r>
          <w:rPr>
            <w:rtl w:val="0"/>
          </w:rPr>
          <w:t>vocation du Pr</w:t>
        </w:r>
      </w:ins>
      <w:ins w:id="177" w:date="2022-04-11T14:33:13Z" w:author="Ertiamel">
        <w:r>
          <w:rPr>
            <w:rtl w:val="0"/>
          </w:rPr>
          <w:t>é</w:t>
        </w:r>
      </w:ins>
      <w:ins w:id="178" w:date="2022-04-11T14:33:13Z" w:author="Ertiamel">
        <w:r>
          <w:rPr>
            <w:rtl w:val="0"/>
          </w:rPr>
          <w:t>sident de la R</w:t>
        </w:r>
      </w:ins>
      <w:ins w:id="179" w:date="2022-04-11T14:33:13Z" w:author="Ertiamel">
        <w:r>
          <w:rPr>
            <w:rtl w:val="0"/>
          </w:rPr>
          <w:t>é</w:t>
        </w:r>
      </w:ins>
      <w:ins w:id="180" w:date="2022-04-11T14:33:13Z" w:author="Ertiamel">
        <w:r>
          <w:rPr>
            <w:rtl w:val="0"/>
          </w:rPr>
          <w:t>publique) pour d</w:t>
        </w:r>
      </w:ins>
      <w:ins w:id="181" w:date="2022-04-11T14:33:13Z" w:author="Ertiamel">
        <w:r>
          <w:rPr>
            <w:rtl w:val="0"/>
          </w:rPr>
          <w:t>é</w:t>
        </w:r>
      </w:ins>
      <w:ins w:id="182" w:date="2022-04-11T14:33:13Z" w:author="Ertiamel">
        <w:r>
          <w:rPr>
            <w:rtl w:val="0"/>
          </w:rPr>
          <w:t>cider la r</w:t>
        </w:r>
      </w:ins>
      <w:ins w:id="183" w:date="2022-04-11T14:33:13Z" w:author="Ertiamel">
        <w:r>
          <w:rPr>
            <w:rtl w:val="0"/>
          </w:rPr>
          <w:t>é</w:t>
        </w:r>
      </w:ins>
      <w:ins w:id="184" w:date="2022-04-11T14:33:13Z" w:author="Ertiamel">
        <w:r>
          <w:rPr>
            <w:rtl w:val="0"/>
          </w:rPr>
          <w:t xml:space="preserve">vocation d'un </w:t>
        </w:r>
      </w:ins>
      <w:ins w:id="185" w:date="2022-04-11T14:33:13Z" w:author="Ertiamel">
        <w:r>
          <w:rPr>
            <w:rtl w:val="0"/>
          </w:rPr>
          <w:t>é</w:t>
        </w:r>
      </w:ins>
      <w:ins w:id="186" w:date="2022-04-11T14:33:13Z" w:author="Ertiamel">
        <w:r>
          <w:rPr>
            <w:rtl w:val="0"/>
          </w:rPr>
          <w:t>lu. Cette proc</w:t>
        </w:r>
      </w:ins>
      <w:ins w:id="187" w:date="2022-04-11T14:33:13Z" w:author="Ertiamel">
        <w:r>
          <w:rPr>
            <w:rtl w:val="0"/>
          </w:rPr>
          <w:t>é</w:t>
        </w:r>
      </w:ins>
      <w:ins w:id="188" w:date="2022-04-11T14:33:13Z" w:author="Ertiamel">
        <w:r>
          <w:rPr>
            <w:rtl w:val="0"/>
          </w:rPr>
          <w:t xml:space="preserve">dure doit laisser le temps d'une instruction </w:t>
        </w:r>
      </w:ins>
      <w:ins w:id="189" w:date="2022-04-11T14:33:13Z" w:author="Ertiamel">
        <w:r>
          <w:rPr>
            <w:rtl w:val="0"/>
          </w:rPr>
          <w:t xml:space="preserve">à </w:t>
        </w:r>
      </w:ins>
      <w:ins w:id="190" w:date="2022-04-11T14:33:13Z" w:author="Ertiamel">
        <w:r>
          <w:rPr>
            <w:rtl w:val="0"/>
          </w:rPr>
          <w:t xml:space="preserve">charge et </w:t>
        </w:r>
      </w:ins>
      <w:ins w:id="191" w:date="2022-04-11T14:33:13Z" w:author="Ertiamel">
        <w:r>
          <w:rPr>
            <w:rtl w:val="0"/>
          </w:rPr>
          <w:t xml:space="preserve">à </w:t>
        </w:r>
      </w:ins>
      <w:ins w:id="192" w:date="2022-04-11T14:33:13Z" w:author="Ertiamel">
        <w:r>
          <w:rPr>
            <w:rtl w:val="0"/>
          </w:rPr>
          <w:t>d</w:t>
        </w:r>
      </w:ins>
      <w:ins w:id="193" w:date="2022-04-11T14:33:13Z" w:author="Ertiamel">
        <w:r>
          <w:rPr>
            <w:rtl w:val="0"/>
          </w:rPr>
          <w:t>é</w:t>
        </w:r>
      </w:ins>
      <w:ins w:id="194" w:date="2022-04-11T14:33:13Z" w:author="Ertiamel">
        <w:r>
          <w:rPr>
            <w:rtl w:val="0"/>
          </w:rPr>
          <w:t>charge par un coll</w:t>
        </w:r>
      </w:ins>
      <w:ins w:id="195" w:date="2022-04-11T14:33:13Z" w:author="Ertiamel">
        <w:r>
          <w:rPr>
            <w:rtl w:val="0"/>
          </w:rPr>
          <w:t>è</w:t>
        </w:r>
      </w:ins>
      <w:ins w:id="196" w:date="2022-04-11T14:33:13Z" w:author="Ertiamel">
        <w:r>
          <w:rPr>
            <w:rtl w:val="0"/>
          </w:rPr>
          <w:t>ge de citoyens tir</w:t>
        </w:r>
      </w:ins>
      <w:ins w:id="197" w:date="2022-04-11T14:33:13Z" w:author="Ertiamel">
        <w:r>
          <w:rPr>
            <w:rtl w:val="0"/>
          </w:rPr>
          <w:t>é</w:t>
        </w:r>
      </w:ins>
      <w:ins w:id="198" w:date="2022-04-11T14:33:13Z" w:author="Ertiamel">
        <w:r>
          <w:rPr>
            <w:rtl w:val="0"/>
          </w:rPr>
          <w:t>s au sort.</w:t>
        </w:r>
      </w:ins>
    </w:p>
    <w:p>
      <w:pPr>
        <w:pStyle w:val="Sous-section 2"/>
        <w:bidi w:val="0"/>
      </w:pPr>
      <w:bookmarkStart w:name="_Toc25" w:id="199"/>
      <w:r>
        <w:rPr>
          <w:rFonts w:cs="Arial Unicode MS" w:eastAsia="Arial Unicode MS"/>
          <w:rtl w:val="0"/>
          <w:lang w:val="fr-FR"/>
        </w:rPr>
        <w:t>Corps interm</w:t>
      </w:r>
      <w:r>
        <w:rPr>
          <w:rFonts w:cs="Arial Unicode MS" w:eastAsia="Arial Unicode MS" w:hint="default"/>
          <w:rtl w:val="0"/>
          <w:lang w:val="fr-FR"/>
        </w:rPr>
        <w:t>é</w:t>
      </w:r>
      <w:r>
        <w:rPr>
          <w:rFonts w:cs="Arial Unicode MS" w:eastAsia="Arial Unicode MS"/>
          <w:rtl w:val="0"/>
          <w:lang w:val="fr-FR"/>
        </w:rPr>
        <w:t>diaires</w:t>
      </w:r>
      <w:bookmarkEnd w:id="199"/>
    </w:p>
    <w:p>
      <w:pPr>
        <w:pStyle w:val="Corps"/>
        <w:bidi w:val="0"/>
      </w:pPr>
      <w:r>
        <w:rPr>
          <w:rtl w:val="0"/>
        </w:rPr>
        <w:t>Les partis politiques, les syndicats, les conseils de l'ordre, les autorit</w:t>
      </w:r>
      <w:r>
        <w:rPr>
          <w:rtl w:val="0"/>
        </w:rPr>
        <w:t>é</w:t>
      </w:r>
      <w:r>
        <w:rPr>
          <w:rtl w:val="0"/>
        </w:rPr>
        <w:t>s cultuelles, les f</w:t>
      </w:r>
      <w:r>
        <w:rPr>
          <w:rtl w:val="0"/>
        </w:rPr>
        <w:t>é</w:t>
      </w:r>
      <w:r>
        <w:rPr>
          <w:rtl w:val="0"/>
        </w:rPr>
        <w:t>d</w:t>
      </w:r>
      <w:r>
        <w:rPr>
          <w:rtl w:val="0"/>
        </w:rPr>
        <w:t>é</w:t>
      </w:r>
      <w:r>
        <w:rPr>
          <w:rtl w:val="0"/>
        </w:rPr>
        <w:t xml:space="preserve">rations culturelles, sportives, </w:t>
      </w:r>
      <w:r>
        <w:rPr>
          <w:rtl w:val="0"/>
        </w:rPr>
        <w:t>é</w:t>
      </w:r>
      <w:r>
        <w:rPr>
          <w:rtl w:val="0"/>
        </w:rPr>
        <w:t>ducatives, sanitaires sont des relais actifs entre les citoyens et le Gouvernement. En dehors des partis politiques et des associations qui se d</w:t>
      </w:r>
      <w:r>
        <w:rPr>
          <w:rtl w:val="0"/>
        </w:rPr>
        <w:t>é</w:t>
      </w:r>
      <w:r>
        <w:rPr>
          <w:rtl w:val="0"/>
        </w:rPr>
        <w:t>clarent comme telles, ces corps interm</w:t>
      </w:r>
      <w:r>
        <w:rPr>
          <w:rtl w:val="0"/>
        </w:rPr>
        <w:t>é</w:t>
      </w:r>
      <w:r>
        <w:rPr>
          <w:rtl w:val="0"/>
        </w:rPr>
        <w:t>diaires ne sont pas des militants politiques.</w:t>
      </w:r>
    </w:p>
    <w:p>
      <w:pPr>
        <w:pStyle w:val="Commentaire"/>
        <w:bidi w:val="0"/>
      </w:pPr>
      <w:r>
        <w:rPr>
          <w:rtl w:val="0"/>
        </w:rPr>
        <w:t>Les corps interm</w:t>
      </w:r>
      <w:r>
        <w:rPr>
          <w:rtl w:val="0"/>
        </w:rPr>
        <w:t>é</w:t>
      </w:r>
      <w:r>
        <w:rPr>
          <w:rtl w:val="0"/>
        </w:rPr>
        <w:t>diaires sont au plus pr</w:t>
      </w:r>
      <w:r>
        <w:rPr>
          <w:rtl w:val="0"/>
        </w:rPr>
        <w:t>è</w:t>
      </w:r>
      <w:r>
        <w:rPr>
          <w:rtl w:val="0"/>
        </w:rPr>
        <w:t>s des citoyens. Ils en connaissent les forces, les faiblesses et les aspirations. Ils ont une l</w:t>
      </w:r>
      <w:r>
        <w:rPr>
          <w:rtl w:val="0"/>
        </w:rPr>
        <w:t>é</w:t>
      </w:r>
      <w:r>
        <w:rPr>
          <w:rtl w:val="0"/>
        </w:rPr>
        <w:t>gitimit</w:t>
      </w:r>
      <w:r>
        <w:rPr>
          <w:rtl w:val="0"/>
        </w:rPr>
        <w:t xml:space="preserve">é </w:t>
      </w:r>
      <w:r>
        <w:rPr>
          <w:rtl w:val="0"/>
        </w:rPr>
        <w:t>de fait. Ils sont les premiers interlocuteurs des gouvernants.</w:t>
      </w:r>
    </w:p>
    <w:p>
      <w:pPr>
        <w:pStyle w:val="Sous-section 3"/>
        <w:bidi w:val="0"/>
      </w:pPr>
      <w:bookmarkStart w:name="_Toc26" w:id="200"/>
      <w:r>
        <w:rPr>
          <w:rFonts w:cs="Arial Unicode MS" w:eastAsia="Arial Unicode MS"/>
          <w:rtl w:val="0"/>
          <w:lang w:val="fr-FR"/>
        </w:rPr>
        <w:t>Syndicats et organisations repr</w:t>
      </w:r>
      <w:r>
        <w:rPr>
          <w:rFonts w:cs="Arial Unicode MS" w:eastAsia="Arial Unicode MS" w:hint="default"/>
          <w:rtl w:val="0"/>
          <w:lang w:val="fr-FR"/>
        </w:rPr>
        <w:t>é</w:t>
      </w:r>
      <w:r>
        <w:rPr>
          <w:rFonts w:cs="Arial Unicode MS" w:eastAsia="Arial Unicode MS"/>
          <w:rtl w:val="0"/>
          <w:lang w:val="fr-FR"/>
        </w:rPr>
        <w:t>sentatives</w:t>
      </w:r>
      <w:bookmarkEnd w:id="200"/>
    </w:p>
    <w:p>
      <w:pPr>
        <w:pStyle w:val="Corps"/>
        <w:bidi w:val="0"/>
      </w:pPr>
      <w:r>
        <w:rPr>
          <w:rtl w:val="0"/>
        </w:rPr>
        <w:t>L'institution syndicale est fondamentale. L'employeur et l'employ</w:t>
      </w:r>
      <w:r>
        <w:rPr>
          <w:rtl w:val="0"/>
        </w:rPr>
        <w:t xml:space="preserve">é </w:t>
      </w:r>
      <w:r>
        <w:rPr>
          <w:rtl w:val="0"/>
        </w:rPr>
        <w:t>sont li</w:t>
      </w:r>
      <w:r>
        <w:rPr>
          <w:rtl w:val="0"/>
        </w:rPr>
        <w:t>é</w:t>
      </w:r>
      <w:r>
        <w:rPr>
          <w:rtl w:val="0"/>
        </w:rPr>
        <w:t>s par contrat et leur int</w:t>
      </w:r>
      <w:r>
        <w:rPr>
          <w:rtl w:val="0"/>
        </w:rPr>
        <w:t>é</w:t>
      </w:r>
      <w:r>
        <w:rPr>
          <w:rtl w:val="0"/>
        </w:rPr>
        <w:t>r</w:t>
      </w:r>
      <w:r>
        <w:rPr>
          <w:rtl w:val="0"/>
        </w:rPr>
        <w:t>ê</w:t>
      </w:r>
      <w:r>
        <w:rPr>
          <w:rtl w:val="0"/>
        </w:rPr>
        <w:t>t converge : bien produire ! Le syndicat repr</w:t>
      </w:r>
      <w:r>
        <w:rPr>
          <w:rtl w:val="0"/>
        </w:rPr>
        <w:t>é</w:t>
      </w:r>
      <w:r>
        <w:rPr>
          <w:rtl w:val="0"/>
        </w:rPr>
        <w:t>sente le salari</w:t>
      </w:r>
      <w:r>
        <w:rPr>
          <w:rtl w:val="0"/>
        </w:rPr>
        <w:t xml:space="preserve">é </w:t>
      </w:r>
      <w:r>
        <w:rPr>
          <w:rtl w:val="0"/>
        </w:rPr>
        <w:t>en cas de d</w:t>
      </w:r>
      <w:r>
        <w:rPr>
          <w:rtl w:val="0"/>
        </w:rPr>
        <w:t>é</w:t>
      </w:r>
      <w:r>
        <w:rPr>
          <w:rtl w:val="0"/>
        </w:rPr>
        <w:t>saccord ou de conflit avec l'employeur ; il repr</w:t>
      </w:r>
      <w:r>
        <w:rPr>
          <w:rtl w:val="0"/>
        </w:rPr>
        <w:t>é</w:t>
      </w:r>
      <w:r>
        <w:rPr>
          <w:rtl w:val="0"/>
        </w:rPr>
        <w:t>sente l'ensemble des salari</w:t>
      </w:r>
      <w:r>
        <w:rPr>
          <w:rtl w:val="0"/>
        </w:rPr>
        <w:t>é</w:t>
      </w:r>
      <w:r>
        <w:rPr>
          <w:rtl w:val="0"/>
        </w:rPr>
        <w:t>s de l'entreprise pour "bien produire" ; il repr</w:t>
      </w:r>
      <w:r>
        <w:rPr>
          <w:rtl w:val="0"/>
        </w:rPr>
        <w:t>é</w:t>
      </w:r>
      <w:r>
        <w:rPr>
          <w:rtl w:val="0"/>
        </w:rPr>
        <w:t>sente tous les salari</w:t>
      </w:r>
      <w:r>
        <w:rPr>
          <w:rtl w:val="0"/>
        </w:rPr>
        <w:t>é</w:t>
      </w:r>
      <w:r>
        <w:rPr>
          <w:rtl w:val="0"/>
        </w:rPr>
        <w:t xml:space="preserve">s d'une branche socio-professionnelle pour </w:t>
      </w:r>
      <w:r>
        <w:rPr>
          <w:rtl w:val="0"/>
        </w:rPr>
        <w:t>é</w:t>
      </w:r>
      <w:r>
        <w:rPr>
          <w:rtl w:val="0"/>
        </w:rPr>
        <w:t>tablir des r</w:t>
      </w:r>
      <w:r>
        <w:rPr>
          <w:rtl w:val="0"/>
        </w:rPr>
        <w:t>è</w:t>
      </w:r>
      <w:r>
        <w:rPr>
          <w:rtl w:val="0"/>
        </w:rPr>
        <w:t>gles en concertation.</w:t>
      </w:r>
    </w:p>
    <w:p>
      <w:pPr>
        <w:pStyle w:val="Corps"/>
        <w:bidi w:val="0"/>
      </w:pPr>
      <w:r>
        <w:rPr>
          <w:rtl w:val="0"/>
        </w:rPr>
        <w:t>L'employeur et les actionnaires sont li</w:t>
      </w:r>
      <w:r>
        <w:rPr>
          <w:rtl w:val="0"/>
        </w:rPr>
        <w:t>é</w:t>
      </w:r>
      <w:r>
        <w:rPr>
          <w:rtl w:val="0"/>
        </w:rPr>
        <w:t>s par contrat, mais leur int</w:t>
      </w:r>
      <w:r>
        <w:rPr>
          <w:rtl w:val="0"/>
        </w:rPr>
        <w:t>é</w:t>
      </w:r>
      <w:r>
        <w:rPr>
          <w:rtl w:val="0"/>
        </w:rPr>
        <w:t>r</w:t>
      </w:r>
      <w:r>
        <w:rPr>
          <w:rtl w:val="0"/>
        </w:rPr>
        <w:t>ê</w:t>
      </w:r>
      <w:r>
        <w:rPr>
          <w:rtl w:val="0"/>
        </w:rPr>
        <w:t>t ne converge pas forc</w:t>
      </w:r>
      <w:r>
        <w:rPr>
          <w:rtl w:val="0"/>
        </w:rPr>
        <w:t>é</w:t>
      </w:r>
      <w:r>
        <w:rPr>
          <w:rtl w:val="0"/>
        </w:rPr>
        <w:t>ment. il y a lieu de promouvoir un code de bonne conduite dans les rapports entre directeur d'entreprise et actionnaires de l'entreprise.</w:t>
      </w:r>
    </w:p>
    <w:p>
      <w:pPr>
        <w:pStyle w:val="Corps"/>
        <w:bidi w:val="0"/>
      </w:pPr>
      <w:r>
        <w:rPr>
          <w:rtl w:val="0"/>
        </w:rPr>
        <w:t>L'enseignement du fait syndical fait partie de l'</w:t>
      </w:r>
      <w:r>
        <w:rPr>
          <w:rtl w:val="0"/>
        </w:rPr>
        <w:t>é</w:t>
      </w:r>
      <w:r>
        <w:rPr>
          <w:rtl w:val="0"/>
        </w:rPr>
        <w:t xml:space="preserve">ducation civique : se syndiquer ouvre le droit </w:t>
      </w:r>
      <w:r>
        <w:rPr>
          <w:rtl w:val="0"/>
        </w:rPr>
        <w:t xml:space="preserve">à </w:t>
      </w:r>
      <w:r>
        <w:rPr>
          <w:rtl w:val="0"/>
        </w:rPr>
        <w:t>la responsabilit</w:t>
      </w:r>
      <w:r>
        <w:rPr>
          <w:rtl w:val="0"/>
        </w:rPr>
        <w:t xml:space="preserve">é </w:t>
      </w:r>
      <w:r>
        <w:rPr>
          <w:rtl w:val="0"/>
        </w:rPr>
        <w:t>dans l'entreprise, la gr</w:t>
      </w:r>
      <w:r>
        <w:rPr>
          <w:rtl w:val="0"/>
        </w:rPr>
        <w:t>è</w:t>
      </w:r>
      <w:r>
        <w:rPr>
          <w:rtl w:val="0"/>
        </w:rPr>
        <w:t xml:space="preserve">ve est un droit qui doit </w:t>
      </w:r>
      <w:r>
        <w:rPr>
          <w:rtl w:val="0"/>
        </w:rPr>
        <w:t>ê</w:t>
      </w:r>
      <w:r>
        <w:rPr>
          <w:rtl w:val="0"/>
        </w:rPr>
        <w:t>tre pratiqu</w:t>
      </w:r>
      <w:r>
        <w:rPr>
          <w:rtl w:val="0"/>
        </w:rPr>
        <w:t xml:space="preserve">é </w:t>
      </w:r>
      <w:r>
        <w:rPr>
          <w:rtl w:val="0"/>
        </w:rPr>
        <w:t>par des travailleurs responsables.</w:t>
      </w:r>
    </w:p>
    <w:p>
      <w:pPr>
        <w:pStyle w:val="Commentaire"/>
        <w:bidi w:val="0"/>
      </w:pPr>
      <w:r>
        <w:rPr>
          <w:rtl w:val="0"/>
        </w:rPr>
        <w:t xml:space="preserve">L'actionnariat est devenu international et, de ce fait, il a pu </w:t>
      </w:r>
      <w:r>
        <w:rPr>
          <w:rtl w:val="0"/>
        </w:rPr>
        <w:t>é</w:t>
      </w:r>
      <w:r>
        <w:rPr>
          <w:rtl w:val="0"/>
        </w:rPr>
        <w:t>tablir une hyper-puissance que les Etats qui veulent la "dignit</w:t>
      </w:r>
      <w:r>
        <w:rPr>
          <w:rtl w:val="0"/>
        </w:rPr>
        <w:t xml:space="preserve">é </w:t>
      </w:r>
      <w:r>
        <w:rPr>
          <w:rtl w:val="0"/>
        </w:rPr>
        <w:t xml:space="preserve">du travailleur (et du directeur)" ont du mal </w:t>
      </w:r>
      <w:r>
        <w:rPr>
          <w:rtl w:val="0"/>
        </w:rPr>
        <w:t xml:space="preserve">à </w:t>
      </w:r>
      <w:r>
        <w:rPr>
          <w:rtl w:val="0"/>
        </w:rPr>
        <w:t>canaliser.</w:t>
      </w:r>
    </w:p>
    <w:p>
      <w:pPr>
        <w:pStyle w:val="Commentaire"/>
        <w:bidi w:val="0"/>
      </w:pPr>
      <w:r>
        <w:rPr>
          <w:rtl w:val="0"/>
        </w:rPr>
        <w:t xml:space="preserve">Les historiens nous rappellent que le servage </w:t>
      </w:r>
      <w:r>
        <w:rPr>
          <w:rtl w:val="0"/>
        </w:rPr>
        <w:t>é</w:t>
      </w:r>
      <w:r>
        <w:rPr>
          <w:rtl w:val="0"/>
        </w:rPr>
        <w:t>tait une forme d</w:t>
      </w:r>
      <w:r>
        <w:rPr>
          <w:rtl w:val="0"/>
        </w:rPr>
        <w:t>’</w:t>
      </w:r>
      <w:r>
        <w:rPr>
          <w:rtl w:val="0"/>
        </w:rPr>
        <w:t>esclavage. Le syndicalisme et le droit de gr</w:t>
      </w:r>
      <w:r>
        <w:rPr>
          <w:rtl w:val="0"/>
        </w:rPr>
        <w:t>è</w:t>
      </w:r>
      <w:r>
        <w:rPr>
          <w:rtl w:val="0"/>
        </w:rPr>
        <w:t>ve sont n</w:t>
      </w:r>
      <w:r>
        <w:rPr>
          <w:rtl w:val="0"/>
        </w:rPr>
        <w:t>é</w:t>
      </w:r>
      <w:r>
        <w:rPr>
          <w:rtl w:val="0"/>
        </w:rPr>
        <w:t xml:space="preserve">s dans la violence. Peu </w:t>
      </w:r>
      <w:r>
        <w:rPr>
          <w:rtl w:val="0"/>
        </w:rPr>
        <w:t xml:space="preserve">à </w:t>
      </w:r>
      <w:r>
        <w:rPr>
          <w:rtl w:val="0"/>
        </w:rPr>
        <w:t xml:space="preserve">peu, nous nous </w:t>
      </w:r>
      <w:r>
        <w:rPr>
          <w:rtl w:val="0"/>
        </w:rPr>
        <w:t>«</w:t>
      </w:r>
      <w:r>
        <w:rPr>
          <w:rtl w:val="0"/>
        </w:rPr>
        <w:t>civilisons</w:t>
      </w:r>
      <w:r>
        <w:rPr>
          <w:rtl w:val="0"/>
        </w:rPr>
        <w:t>»</w:t>
      </w:r>
      <w:r>
        <w:rPr>
          <w:rtl w:val="0"/>
        </w:rPr>
        <w:t>. La pauvret</w:t>
      </w:r>
      <w:r>
        <w:rPr>
          <w:rtl w:val="0"/>
        </w:rPr>
        <w:t xml:space="preserve">é </w:t>
      </w:r>
      <w:r>
        <w:rPr>
          <w:rtl w:val="0"/>
        </w:rPr>
        <w:t>recule ou est moins visible, tandis que la richesse s</w:t>
      </w:r>
      <w:r>
        <w:rPr>
          <w:rtl w:val="0"/>
        </w:rPr>
        <w:t>’</w:t>
      </w:r>
      <w:r>
        <w:rPr>
          <w:rtl w:val="0"/>
        </w:rPr>
        <w:t>accro</w:t>
      </w:r>
      <w:r>
        <w:rPr>
          <w:rtl w:val="0"/>
        </w:rPr>
        <w:t>î</w:t>
      </w:r>
      <w:r>
        <w:rPr>
          <w:rtl w:val="0"/>
        </w:rPr>
        <w:t>t. Mais on aimerait aussi que les in</w:t>
      </w:r>
      <w:r>
        <w:rPr>
          <w:rtl w:val="0"/>
        </w:rPr>
        <w:t>é</w:t>
      </w:r>
      <w:r>
        <w:rPr>
          <w:rtl w:val="0"/>
        </w:rPr>
        <w:t>galit</w:t>
      </w:r>
      <w:r>
        <w:rPr>
          <w:rtl w:val="0"/>
        </w:rPr>
        <w:t>é</w:t>
      </w:r>
      <w:r>
        <w:rPr>
          <w:rtl w:val="0"/>
        </w:rPr>
        <w:t xml:space="preserve">s soient moins criantes. La </w:t>
      </w:r>
      <w:r>
        <w:rPr>
          <w:rStyle w:val="Hyperlink.2"/>
        </w:rPr>
        <w:fldChar w:fldCharType="begin" w:fldLock="0"/>
      </w:r>
      <w:r>
        <w:rPr>
          <w:rStyle w:val="Hyperlink.2"/>
        </w:rPr>
        <w:instrText xml:space="preserve"> HYPERLINK "http://ertia2.free.fr/Niveau2/Blogrinages/Blogrinages_citoyens/Retraites.pdf"</w:instrText>
      </w:r>
      <w:r>
        <w:rPr>
          <w:rStyle w:val="Hyperlink.2"/>
        </w:rPr>
        <w:fldChar w:fldCharType="separate" w:fldLock="0"/>
      </w:r>
      <w:r>
        <w:rPr>
          <w:rStyle w:val="Hyperlink.2"/>
          <w:rtl w:val="0"/>
        </w:rPr>
        <w:t>r</w:t>
      </w:r>
      <w:r>
        <w:rPr>
          <w:rStyle w:val="Hyperlink.2"/>
          <w:rtl w:val="0"/>
        </w:rPr>
        <w:t>é</w:t>
      </w:r>
      <w:r>
        <w:rPr>
          <w:rStyle w:val="Hyperlink.2"/>
          <w:rtl w:val="0"/>
        </w:rPr>
        <w:t>forme des retraites</w:t>
      </w:r>
      <w:r>
        <w:rPr/>
        <w:fldChar w:fldCharType="end" w:fldLock="0"/>
      </w:r>
      <w:r>
        <w:rPr>
          <w:rtl w:val="0"/>
        </w:rPr>
        <w:t xml:space="preserve"> dans leur diversit</w:t>
      </w:r>
      <w:r>
        <w:rPr>
          <w:rtl w:val="0"/>
        </w:rPr>
        <w:t xml:space="preserve">é </w:t>
      </w:r>
      <w:r>
        <w:rPr>
          <w:rtl w:val="0"/>
        </w:rPr>
        <w:t>illustre le probl</w:t>
      </w:r>
      <w:r>
        <w:rPr>
          <w:rtl w:val="0"/>
        </w:rPr>
        <w:t>è</w:t>
      </w:r>
      <w:r>
        <w:rPr>
          <w:rtl w:val="0"/>
        </w:rPr>
        <w:t>me.</w:t>
      </w:r>
    </w:p>
    <w:p>
      <w:pPr>
        <w:pStyle w:val="Commentaire"/>
        <w:bidi w:val="0"/>
      </w:pPr>
      <w:r>
        <w:rPr>
          <w:rtl w:val="0"/>
        </w:rPr>
        <w:t>Tous les salari</w:t>
      </w:r>
      <w:r>
        <w:rPr>
          <w:rtl w:val="0"/>
        </w:rPr>
        <w:t>é</w:t>
      </w:r>
      <w:r>
        <w:rPr>
          <w:rtl w:val="0"/>
        </w:rPr>
        <w:t xml:space="preserve">s d'une entreprise devraient </w:t>
      </w:r>
      <w:r>
        <w:rPr>
          <w:rtl w:val="0"/>
        </w:rPr>
        <w:t>ê</w:t>
      </w:r>
      <w:r>
        <w:rPr>
          <w:rtl w:val="0"/>
        </w:rPr>
        <w:t xml:space="preserve">tre actionnaires, avec acquisition d'au moins une action </w:t>
      </w:r>
      <w:r>
        <w:rPr>
          <w:rtl w:val="0"/>
        </w:rPr>
        <w:t xml:space="preserve">à </w:t>
      </w:r>
      <w:r>
        <w:rPr>
          <w:rtl w:val="0"/>
        </w:rPr>
        <w:t>l'embauche et par ann</w:t>
      </w:r>
      <w:r>
        <w:rPr>
          <w:rtl w:val="0"/>
        </w:rPr>
        <w:t>é</w:t>
      </w:r>
      <w:r>
        <w:rPr>
          <w:rtl w:val="0"/>
        </w:rPr>
        <w:t>e de pr</w:t>
      </w:r>
      <w:r>
        <w:rPr>
          <w:rtl w:val="0"/>
        </w:rPr>
        <w:t>é</w:t>
      </w:r>
      <w:r>
        <w:rPr>
          <w:rtl w:val="0"/>
        </w:rPr>
        <w:t>sence.</w:t>
      </w:r>
    </w:p>
    <w:p>
      <w:pPr>
        <w:pStyle w:val="Commentaire"/>
        <w:bidi w:val="0"/>
      </w:pPr>
      <w:r>
        <w:rPr>
          <w:rtl w:val="0"/>
        </w:rPr>
        <w:t>Une forte p</w:t>
      </w:r>
      <w:r>
        <w:rPr>
          <w:rtl w:val="0"/>
        </w:rPr>
        <w:t>é</w:t>
      </w:r>
      <w:r>
        <w:rPr>
          <w:rtl w:val="0"/>
        </w:rPr>
        <w:t>dagogie est n</w:t>
      </w:r>
      <w:r>
        <w:rPr>
          <w:rtl w:val="0"/>
        </w:rPr>
        <w:t>é</w:t>
      </w:r>
      <w:r>
        <w:rPr>
          <w:rtl w:val="0"/>
        </w:rPr>
        <w:t>cessaire pour cr</w:t>
      </w:r>
      <w:r>
        <w:rPr>
          <w:rtl w:val="0"/>
        </w:rPr>
        <w:t>é</w:t>
      </w:r>
      <w:r>
        <w:rPr>
          <w:rtl w:val="0"/>
        </w:rPr>
        <w:t>er et entretenir une culture de n</w:t>
      </w:r>
      <w:r>
        <w:rPr>
          <w:rtl w:val="0"/>
        </w:rPr>
        <w:t>é</w:t>
      </w:r>
      <w:r>
        <w:rPr>
          <w:rtl w:val="0"/>
        </w:rPr>
        <w:t xml:space="preserve">gociation et de concertation qui s'oppose </w:t>
      </w:r>
      <w:r>
        <w:rPr>
          <w:rtl w:val="0"/>
        </w:rPr>
        <w:t xml:space="preserve">à </w:t>
      </w:r>
      <w:r>
        <w:rPr>
          <w:rtl w:val="0"/>
        </w:rPr>
        <w:t>la st</w:t>
      </w:r>
      <w:r>
        <w:rPr>
          <w:rtl w:val="0"/>
        </w:rPr>
        <w:t>é</w:t>
      </w:r>
      <w:r>
        <w:rPr>
          <w:rtl w:val="0"/>
        </w:rPr>
        <w:t>rile et indigne culture de l'affrontement.</w:t>
      </w:r>
    </w:p>
    <w:p>
      <w:pPr>
        <w:pStyle w:val="Commentaire"/>
        <w:bidi w:val="0"/>
      </w:pPr>
      <w:r>
        <w:rPr>
          <w:rtl w:val="0"/>
        </w:rPr>
        <w:t xml:space="preserve">Voir en </w:t>
      </w:r>
      <w:r>
        <w:rPr>
          <w:rStyle w:val="Hyperlink.0"/>
        </w:rPr>
        <w:fldChar w:fldCharType="begin" w:fldLock="0"/>
      </w:r>
      <w:r>
        <w:rPr>
          <w:rStyle w:val="Hyperlink.0"/>
        </w:rPr>
        <w:instrText xml:space="preserve"> HYPERLINK \l "AnnexeSurLeSyndicalisme" </w:instrText>
      </w:r>
      <w:r>
        <w:rPr>
          <w:rStyle w:val="Hyperlink.0"/>
        </w:rPr>
        <w:fldChar w:fldCharType="separate" w:fldLock="0"/>
      </w:r>
      <w:r>
        <w:rPr>
          <w:rStyle w:val="Hyperlink.0"/>
          <w:rtl w:val="0"/>
        </w:rPr>
        <w:t>annexe</w:t>
      </w:r>
      <w:r>
        <w:rPr/>
        <w:fldChar w:fldCharType="end" w:fldLock="0"/>
      </w:r>
      <w:r>
        <w:rPr>
          <w:rtl w:val="0"/>
        </w:rPr>
        <w:t xml:space="preserve"> une r</w:t>
      </w:r>
      <w:r>
        <w:rPr>
          <w:rtl w:val="0"/>
        </w:rPr>
        <w:t>é</w:t>
      </w:r>
      <w:r>
        <w:rPr>
          <w:rtl w:val="0"/>
        </w:rPr>
        <w:t>flexion sur le syndicalisme et un tribune sur le compromis.</w:t>
      </w:r>
    </w:p>
    <w:p>
      <w:pPr>
        <w:pStyle w:val="Sous-section 3"/>
        <w:bidi w:val="0"/>
      </w:pPr>
      <w:bookmarkStart w:name="_Toc27" w:id="201"/>
      <w:r>
        <w:rPr>
          <w:rFonts w:cs="Arial Unicode MS" w:eastAsia="Arial Unicode MS"/>
          <w:rtl w:val="0"/>
          <w:lang w:val="fr-FR"/>
        </w:rPr>
        <w:t>Lobbies</w:t>
      </w:r>
      <w:bookmarkEnd w:id="201"/>
    </w:p>
    <w:p>
      <w:pPr>
        <w:pStyle w:val="Corps"/>
        <w:bidi w:val="0"/>
      </w:pPr>
      <w:r>
        <w:rPr>
          <w:rtl w:val="0"/>
        </w:rPr>
        <w:t>Les groupes d'int</w:t>
      </w:r>
      <w:r>
        <w:rPr>
          <w:rtl w:val="0"/>
        </w:rPr>
        <w:t>é</w:t>
      </w:r>
      <w:r>
        <w:rPr>
          <w:rtl w:val="0"/>
        </w:rPr>
        <w:t>r</w:t>
      </w:r>
      <w:r>
        <w:rPr>
          <w:rtl w:val="0"/>
        </w:rPr>
        <w:t>ê</w:t>
      </w:r>
      <w:r>
        <w:rPr>
          <w:rtl w:val="0"/>
        </w:rPr>
        <w:t xml:space="preserve">t, </w:t>
      </w:r>
      <w:r>
        <w:rPr>
          <w:rtl w:val="0"/>
        </w:rPr>
        <w:t xml:space="preserve">à </w:t>
      </w:r>
      <w:r>
        <w:rPr>
          <w:rtl w:val="0"/>
        </w:rPr>
        <w:t>la seule motivation financi</w:t>
      </w:r>
      <w:r>
        <w:rPr>
          <w:rtl w:val="0"/>
        </w:rPr>
        <w:t>è</w:t>
      </w:r>
      <w:r>
        <w:rPr>
          <w:rtl w:val="0"/>
        </w:rPr>
        <w:t>re, repr</w:t>
      </w:r>
      <w:r>
        <w:rPr>
          <w:rtl w:val="0"/>
        </w:rPr>
        <w:t>é</w:t>
      </w:r>
      <w:r>
        <w:rPr>
          <w:rtl w:val="0"/>
        </w:rPr>
        <w:t>sentent un poids consid</w:t>
      </w:r>
      <w:r>
        <w:rPr>
          <w:rtl w:val="0"/>
        </w:rPr>
        <w:t>é</w:t>
      </w:r>
      <w:r>
        <w:rPr>
          <w:rtl w:val="0"/>
        </w:rPr>
        <w:t>rable pour la gouvernance. Leurs moyens d'action sont multiples et souvent ill</w:t>
      </w:r>
      <w:r>
        <w:rPr>
          <w:rtl w:val="0"/>
        </w:rPr>
        <w:t>é</w:t>
      </w:r>
      <w:r>
        <w:rPr>
          <w:rtl w:val="0"/>
        </w:rPr>
        <w:t>gitimes.</w:t>
      </w:r>
    </w:p>
    <w:p>
      <w:pPr>
        <w:pStyle w:val="Commentaire"/>
        <w:bidi w:val="0"/>
      </w:pPr>
      <w:r>
        <w:rPr>
          <w:rtl w:val="0"/>
        </w:rPr>
        <w:t>Le cynisme des Fonds de pension est connu mais leurs adh</w:t>
      </w:r>
      <w:r>
        <w:rPr>
          <w:rtl w:val="0"/>
        </w:rPr>
        <w:t>é</w:t>
      </w:r>
      <w:r>
        <w:rPr>
          <w:rtl w:val="0"/>
        </w:rPr>
        <w:t>rents n'ont en g</w:t>
      </w:r>
      <w:r>
        <w:rPr>
          <w:rtl w:val="0"/>
        </w:rPr>
        <w:t>é</w:t>
      </w:r>
      <w:r>
        <w:rPr>
          <w:rtl w:val="0"/>
        </w:rPr>
        <w:t>n</w:t>
      </w:r>
      <w:r>
        <w:rPr>
          <w:rtl w:val="0"/>
        </w:rPr>
        <w:t>é</w:t>
      </w:r>
      <w:r>
        <w:rPr>
          <w:rtl w:val="0"/>
        </w:rPr>
        <w:t>ral pas connaissance des op</w:t>
      </w:r>
      <w:r>
        <w:rPr>
          <w:rtl w:val="0"/>
        </w:rPr>
        <w:t>é</w:t>
      </w:r>
      <w:r>
        <w:rPr>
          <w:rtl w:val="0"/>
        </w:rPr>
        <w:t>rations financi</w:t>
      </w:r>
      <w:r>
        <w:rPr>
          <w:rtl w:val="0"/>
        </w:rPr>
        <w:t>è</w:t>
      </w:r>
      <w:r>
        <w:rPr>
          <w:rtl w:val="0"/>
        </w:rPr>
        <w:t>res qui leurs sont certes profitables, mais qui sont aussi r</w:t>
      </w:r>
      <w:r>
        <w:rPr>
          <w:rtl w:val="0"/>
        </w:rPr>
        <w:t>é</w:t>
      </w:r>
      <w:r>
        <w:rPr>
          <w:rtl w:val="0"/>
        </w:rPr>
        <w:t>alis</w:t>
      </w:r>
      <w:r>
        <w:rPr>
          <w:rtl w:val="0"/>
        </w:rPr>
        <w:t>é</w:t>
      </w:r>
      <w:r>
        <w:rPr>
          <w:rtl w:val="0"/>
        </w:rPr>
        <w:t>es sur le dos de d</w:t>
      </w:r>
      <w:r>
        <w:rPr>
          <w:rtl w:val="0"/>
        </w:rPr>
        <w:t>é</w:t>
      </w:r>
      <w:r>
        <w:rPr>
          <w:rtl w:val="0"/>
        </w:rPr>
        <w:t>structurations d'entreprises.</w:t>
      </w:r>
    </w:p>
    <w:p>
      <w:pPr>
        <w:pStyle w:val="Commentaire"/>
        <w:bidi w:val="0"/>
      </w:pPr>
      <w:r>
        <w:rPr>
          <w:rtl w:val="0"/>
        </w:rPr>
        <w:t>Il serait int</w:t>
      </w:r>
      <w:r>
        <w:rPr>
          <w:rtl w:val="0"/>
        </w:rPr>
        <w:t>é</w:t>
      </w:r>
      <w:r>
        <w:rPr>
          <w:rtl w:val="0"/>
        </w:rPr>
        <w:t>ressant d'analyser le nombre de niveaux d</w:t>
      </w:r>
      <w:r>
        <w:rPr>
          <w:rtl w:val="0"/>
        </w:rPr>
        <w:t>é</w:t>
      </w:r>
      <w:r>
        <w:rPr>
          <w:rtl w:val="0"/>
        </w:rPr>
        <w:t>cisionnels entre le salari</w:t>
      </w:r>
      <w:r>
        <w:rPr>
          <w:rtl w:val="0"/>
        </w:rPr>
        <w:t xml:space="preserve">é </w:t>
      </w:r>
      <w:r>
        <w:rPr>
          <w:rtl w:val="0"/>
        </w:rPr>
        <w:t>licenci</w:t>
      </w:r>
      <w:r>
        <w:rPr>
          <w:rtl w:val="0"/>
        </w:rPr>
        <w:t xml:space="preserve">é </w:t>
      </w:r>
      <w:r>
        <w:rPr>
          <w:rtl w:val="0"/>
        </w:rPr>
        <w:t>et le particulier recevant un dividende. L'anonymat entretenu dans les transactions financi</w:t>
      </w:r>
      <w:r>
        <w:rPr>
          <w:rtl w:val="0"/>
        </w:rPr>
        <w:t>è</w:t>
      </w:r>
      <w:r>
        <w:rPr>
          <w:rtl w:val="0"/>
        </w:rPr>
        <w:t>res pose question.</w:t>
      </w:r>
    </w:p>
    <w:p>
      <w:pPr>
        <w:pStyle w:val="Corps"/>
        <w:bidi w:val="0"/>
      </w:pPr>
      <w:r>
        <w:rPr>
          <w:rtl w:val="0"/>
        </w:rPr>
        <w:t xml:space="preserve">L'Etat, </w:t>
      </w:r>
      <w:r>
        <w:rPr>
          <w:rtl w:val="0"/>
        </w:rPr>
        <w:t xml:space="preserve">à </w:t>
      </w:r>
      <w:r>
        <w:rPr>
          <w:rtl w:val="0"/>
        </w:rPr>
        <w:t>tous les niveaux, pratique la transparence. Toutes les d</w:t>
      </w:r>
      <w:r>
        <w:rPr>
          <w:rtl w:val="0"/>
        </w:rPr>
        <w:t>é</w:t>
      </w:r>
      <w:r>
        <w:rPr>
          <w:rtl w:val="0"/>
        </w:rPr>
        <w:t>cisions doivent faire appara</w:t>
      </w:r>
      <w:r>
        <w:rPr>
          <w:rtl w:val="0"/>
        </w:rPr>
        <w:t>î</w:t>
      </w:r>
      <w:r>
        <w:rPr>
          <w:rtl w:val="0"/>
        </w:rPr>
        <w:t>tre les cons</w:t>
      </w:r>
      <w:r>
        <w:rPr>
          <w:rtl w:val="0"/>
        </w:rPr>
        <w:t>é</w:t>
      </w:r>
      <w:r>
        <w:rPr>
          <w:rtl w:val="0"/>
        </w:rPr>
        <w:t>quences et b</w:t>
      </w:r>
      <w:r>
        <w:rPr>
          <w:rtl w:val="0"/>
        </w:rPr>
        <w:t>é</w:t>
      </w:r>
      <w:r>
        <w:rPr>
          <w:rtl w:val="0"/>
        </w:rPr>
        <w:t>n</w:t>
      </w:r>
      <w:r>
        <w:rPr>
          <w:rtl w:val="0"/>
        </w:rPr>
        <w:t>é</w:t>
      </w:r>
      <w:r>
        <w:rPr>
          <w:rtl w:val="0"/>
        </w:rPr>
        <w:t>fices tir</w:t>
      </w:r>
      <w:r>
        <w:rPr>
          <w:rtl w:val="0"/>
        </w:rPr>
        <w:t>é</w:t>
      </w:r>
      <w:r>
        <w:rPr>
          <w:rtl w:val="0"/>
        </w:rPr>
        <w:t>s de l'application de chaque d</w:t>
      </w:r>
      <w:r>
        <w:rPr>
          <w:rtl w:val="0"/>
        </w:rPr>
        <w:t>é</w:t>
      </w:r>
      <w:r>
        <w:rPr>
          <w:rtl w:val="0"/>
        </w:rPr>
        <w:t>cision pour les citoyens.</w:t>
      </w:r>
    </w:p>
    <w:p>
      <w:pPr>
        <w:pStyle w:val="Commentaire"/>
        <w:bidi w:val="0"/>
      </w:pPr>
      <w:r>
        <w:rPr>
          <w:rtl w:val="0"/>
        </w:rPr>
        <w:t>La transparence de l'action des lobbies est essentielle. Toutes les d</w:t>
      </w:r>
      <w:r>
        <w:rPr>
          <w:rtl w:val="0"/>
        </w:rPr>
        <w:t>é</w:t>
      </w:r>
      <w:r>
        <w:rPr>
          <w:rtl w:val="0"/>
        </w:rPr>
        <w:t>marches aupr</w:t>
      </w:r>
      <w:r>
        <w:rPr>
          <w:rtl w:val="0"/>
        </w:rPr>
        <w:t>è</w:t>
      </w:r>
      <w:r>
        <w:rPr>
          <w:rtl w:val="0"/>
        </w:rPr>
        <w:t xml:space="preserve">s des Directions centrales et des Elus de tous niveaux (national </w:t>
      </w:r>
      <w:r>
        <w:rPr>
          <w:rtl w:val="0"/>
        </w:rPr>
        <w:t xml:space="preserve">à </w:t>
      </w:r>
      <w:r>
        <w:rPr>
          <w:rtl w:val="0"/>
        </w:rPr>
        <w:t xml:space="preserve">communal) doivent </w:t>
      </w:r>
      <w:r>
        <w:rPr>
          <w:rtl w:val="0"/>
        </w:rPr>
        <w:t>ê</w:t>
      </w:r>
      <w:r>
        <w:rPr>
          <w:rtl w:val="0"/>
        </w:rPr>
        <w:t>tre signal</w:t>
      </w:r>
      <w:r>
        <w:rPr>
          <w:rtl w:val="0"/>
        </w:rPr>
        <w:t>é</w:t>
      </w:r>
      <w:r>
        <w:rPr>
          <w:rtl w:val="0"/>
        </w:rPr>
        <w:t>es, port</w:t>
      </w:r>
      <w:r>
        <w:rPr>
          <w:rtl w:val="0"/>
        </w:rPr>
        <w:t>é</w:t>
      </w:r>
      <w:r>
        <w:rPr>
          <w:rtl w:val="0"/>
        </w:rPr>
        <w:t xml:space="preserve">es </w:t>
      </w:r>
      <w:r>
        <w:rPr>
          <w:rtl w:val="0"/>
        </w:rPr>
        <w:t xml:space="preserve">à </w:t>
      </w:r>
      <w:r>
        <w:rPr>
          <w:rtl w:val="0"/>
        </w:rPr>
        <w:t>l'Agenda public, avec compte-rendus accessible en ligne.</w:t>
      </w:r>
    </w:p>
    <w:p>
      <w:pPr>
        <w:pStyle w:val="Corps"/>
        <w:bidi w:val="0"/>
      </w:pPr>
      <w:r>
        <w:rPr>
          <w:rtl w:val="0"/>
        </w:rPr>
        <w:t xml:space="preserve">Le financement des campagnes </w:t>
      </w:r>
      <w:r>
        <w:rPr>
          <w:rtl w:val="0"/>
        </w:rPr>
        <w:t>é</w:t>
      </w:r>
      <w:r>
        <w:rPr>
          <w:rtl w:val="0"/>
        </w:rPr>
        <w:t xml:space="preserve">lectorales est soumis </w:t>
      </w:r>
      <w:r>
        <w:rPr>
          <w:rtl w:val="0"/>
        </w:rPr>
        <w:t xml:space="preserve">à </w:t>
      </w:r>
      <w:r>
        <w:rPr>
          <w:rtl w:val="0"/>
        </w:rPr>
        <w:t>transparence en temps r</w:t>
      </w:r>
      <w:r>
        <w:rPr>
          <w:rtl w:val="0"/>
        </w:rPr>
        <w:t>é</w:t>
      </w:r>
      <w:r>
        <w:rPr>
          <w:rtl w:val="0"/>
        </w:rPr>
        <w:t xml:space="preserve">el. Les gros dons ne sauraient </w:t>
      </w:r>
      <w:r>
        <w:rPr>
          <w:rtl w:val="0"/>
        </w:rPr>
        <w:t>ê</w:t>
      </w:r>
      <w:r>
        <w:rPr>
          <w:rtl w:val="0"/>
        </w:rPr>
        <w:t>tre anonymes.</w:t>
      </w:r>
      <w:r>
        <w:rPr>
          <w:rFonts w:ascii="Arial Unicode MS" w:cs="Arial Unicode MS" w:hAnsi="Arial Unicode MS" w:eastAsia="Arial Unicode MS"/>
          <w:b w:val="0"/>
          <w:bCs w:val="0"/>
          <w:i w:val="0"/>
          <w:iCs w:val="0"/>
        </w:rPr>
        <w:br w:type="page"/>
      </w:r>
    </w:p>
    <w:p>
      <w:pPr>
        <w:pStyle w:val="Sous-section 2"/>
        <w:bidi w:val="0"/>
      </w:pPr>
      <w:bookmarkStart w:name="_Toc28" w:id="202"/>
      <w:r>
        <w:rPr>
          <w:rFonts w:cs="Arial Unicode MS" w:eastAsia="Arial Unicode MS"/>
          <w:rtl w:val="0"/>
          <w:lang w:val="fr-FR"/>
        </w:rPr>
        <w:t>Conditions mat</w:t>
      </w:r>
      <w:r>
        <w:rPr>
          <w:rFonts w:cs="Arial Unicode MS" w:eastAsia="Arial Unicode MS" w:hint="default"/>
          <w:rtl w:val="0"/>
          <w:lang w:val="fr-FR"/>
        </w:rPr>
        <w:t>é</w:t>
      </w:r>
      <w:r>
        <w:rPr>
          <w:rFonts w:cs="Arial Unicode MS" w:eastAsia="Arial Unicode MS"/>
          <w:rtl w:val="0"/>
          <w:lang w:val="fr-FR"/>
        </w:rPr>
        <w:t xml:space="preserve">rielles des </w:t>
      </w:r>
      <w:r>
        <w:rPr>
          <w:rFonts w:cs="Arial Unicode MS" w:eastAsia="Arial Unicode MS" w:hint="default"/>
          <w:rtl w:val="0"/>
          <w:lang w:val="fr-FR"/>
        </w:rPr>
        <w:t>é</w:t>
      </w:r>
      <w:r>
        <w:rPr>
          <w:rFonts w:cs="Arial Unicode MS" w:eastAsia="Arial Unicode MS"/>
          <w:rtl w:val="0"/>
          <w:lang w:val="fr-FR"/>
        </w:rPr>
        <w:t>lections</w:t>
      </w:r>
      <w:bookmarkEnd w:id="202"/>
    </w:p>
    <w:p>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left"/>
        <w:rPr>
          <w:sz w:val="18"/>
          <w:szCs w:val="18"/>
        </w:rPr>
      </w:pPr>
      <w:r>
        <w:rPr>
          <w:sz w:val="18"/>
          <w:szCs w:val="18"/>
          <w:rtl w:val="0"/>
          <w:lang w:val="fr-FR"/>
        </w:rPr>
        <w:t>Symboliquement, il est essentiel que le citoyen fassent acte solennel de pr</w:t>
      </w:r>
      <w:r>
        <w:rPr>
          <w:sz w:val="18"/>
          <w:szCs w:val="18"/>
          <w:rtl w:val="0"/>
          <w:lang w:val="fr-FR"/>
        </w:rPr>
        <w:t>é</w:t>
      </w:r>
      <w:r>
        <w:rPr>
          <w:sz w:val="18"/>
          <w:szCs w:val="18"/>
          <w:rtl w:val="0"/>
          <w:lang w:val="fr-FR"/>
        </w:rPr>
        <w:t>sence physique identifi</w:t>
      </w:r>
      <w:r>
        <w:rPr>
          <w:sz w:val="18"/>
          <w:szCs w:val="18"/>
          <w:rtl w:val="0"/>
          <w:lang w:val="fr-FR"/>
        </w:rPr>
        <w:t>é</w:t>
      </w:r>
      <w:r>
        <w:rPr>
          <w:sz w:val="18"/>
          <w:szCs w:val="18"/>
          <w:rtl w:val="0"/>
          <w:lang w:val="fr-FR"/>
        </w:rPr>
        <w:t xml:space="preserve">e pour voter. </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64" w:lineRule="auto"/>
        <w:ind w:left="283" w:firstLine="0"/>
        <w:rPr>
          <w:rFonts w:ascii="Book Antiqua" w:cs="Book Antiqua" w:hAnsi="Book Antiqua" w:eastAsia="Book Antiqua"/>
          <w:sz w:val="18"/>
          <w:szCs w:val="18"/>
        </w:rPr>
      </w:pPr>
      <w:r>
        <w:rPr>
          <w:rFonts w:ascii="Book Antiqua" w:hAnsi="Book Antiqua"/>
          <w:sz w:val="18"/>
          <w:szCs w:val="18"/>
          <w:rtl w:val="0"/>
          <w:lang w:val="fr-FR"/>
        </w:rPr>
        <w:t>Le vote par simple clic sur un t</w:t>
      </w:r>
      <w:r>
        <w:rPr>
          <w:rFonts w:ascii="Book Antiqua" w:hAnsi="Book Antiqua" w:hint="default"/>
          <w:sz w:val="18"/>
          <w:szCs w:val="18"/>
          <w:rtl w:val="0"/>
          <w:lang w:val="fr-FR"/>
        </w:rPr>
        <w:t>é</w:t>
      </w:r>
      <w:r>
        <w:rPr>
          <w:rFonts w:ascii="Book Antiqua" w:hAnsi="Book Antiqua"/>
          <w:sz w:val="18"/>
          <w:szCs w:val="18"/>
          <w:rtl w:val="0"/>
          <w:lang w:val="fr-FR"/>
        </w:rPr>
        <w:t>l</w:t>
      </w:r>
      <w:r>
        <w:rPr>
          <w:rFonts w:ascii="Book Antiqua" w:hAnsi="Book Antiqua" w:hint="default"/>
          <w:sz w:val="18"/>
          <w:szCs w:val="18"/>
          <w:rtl w:val="0"/>
          <w:lang w:val="fr-FR"/>
        </w:rPr>
        <w:t>é</w:t>
      </w:r>
      <w:r>
        <w:rPr>
          <w:rFonts w:ascii="Book Antiqua" w:hAnsi="Book Antiqua"/>
          <w:sz w:val="18"/>
          <w:szCs w:val="18"/>
          <w:rtl w:val="0"/>
          <w:lang w:val="fr-FR"/>
        </w:rPr>
        <w:t>phone, qui semble un moyen de lutter contre l'abstention, risque de transformer l'engagement citoyen en un jeu de "likes", avec le suivi de faux d</w:t>
      </w:r>
      <w:r>
        <w:rPr>
          <w:rFonts w:ascii="Book Antiqua" w:hAnsi="Book Antiqua" w:hint="default"/>
          <w:sz w:val="18"/>
          <w:szCs w:val="18"/>
          <w:rtl w:val="0"/>
          <w:lang w:val="fr-FR"/>
        </w:rPr>
        <w:t>é</w:t>
      </w:r>
      <w:r>
        <w:rPr>
          <w:rFonts w:ascii="Book Antiqua" w:hAnsi="Book Antiqua"/>
          <w:sz w:val="18"/>
          <w:szCs w:val="18"/>
          <w:rtl w:val="0"/>
          <w:lang w:val="fr-FR"/>
        </w:rPr>
        <w:t xml:space="preserve">miurges (les influenceurs). </w:t>
      </w:r>
      <w:r>
        <w:rPr>
          <w:rFonts w:ascii="Book Antiqua" w:hAnsi="Book Antiqua"/>
          <w:sz w:val="18"/>
          <w:szCs w:val="18"/>
          <w:rtl w:val="0"/>
          <w:lang w:val="fr-FR"/>
        </w:rPr>
        <w:t>L'Estonie (1,3 millions d'habitants) a certes d</w:t>
      </w:r>
      <w:r>
        <w:rPr>
          <w:rFonts w:ascii="Book Antiqua" w:hAnsi="Book Antiqua" w:hint="default"/>
          <w:sz w:val="18"/>
          <w:szCs w:val="18"/>
          <w:rtl w:val="0"/>
          <w:lang w:val="fr-FR"/>
        </w:rPr>
        <w:t>é</w:t>
      </w:r>
      <w:r>
        <w:rPr>
          <w:rFonts w:ascii="Book Antiqua" w:hAnsi="Book Antiqua"/>
          <w:sz w:val="18"/>
          <w:szCs w:val="18"/>
          <w:rtl w:val="0"/>
          <w:lang w:val="fr-FR"/>
        </w:rPr>
        <w:t>velopp</w:t>
      </w:r>
      <w:r>
        <w:rPr>
          <w:rFonts w:ascii="Book Antiqua" w:hAnsi="Book Antiqua" w:hint="default"/>
          <w:sz w:val="18"/>
          <w:szCs w:val="18"/>
          <w:rtl w:val="0"/>
          <w:lang w:val="fr-FR"/>
        </w:rPr>
        <w:t xml:space="preserve">é </w:t>
      </w:r>
      <w:r>
        <w:rPr>
          <w:rFonts w:ascii="Book Antiqua" w:hAnsi="Book Antiqua"/>
          <w:sz w:val="18"/>
          <w:szCs w:val="18"/>
          <w:rtl w:val="0"/>
          <w:lang w:val="fr-FR"/>
        </w:rPr>
        <w:t xml:space="preserve">le vote </w:t>
      </w:r>
      <w:r>
        <w:rPr>
          <w:rFonts w:ascii="Book Antiqua" w:hAnsi="Book Antiqua" w:hint="default"/>
          <w:sz w:val="18"/>
          <w:szCs w:val="18"/>
          <w:rtl w:val="0"/>
          <w:lang w:val="fr-FR"/>
        </w:rPr>
        <w:t>é</w:t>
      </w:r>
      <w:r>
        <w:rPr>
          <w:rFonts w:ascii="Book Antiqua" w:hAnsi="Book Antiqua"/>
          <w:sz w:val="18"/>
          <w:szCs w:val="18"/>
          <w:rtl w:val="0"/>
          <w:lang w:val="fr-FR"/>
        </w:rPr>
        <w:t>lectronique, qui rentre dans un cadre g</w:t>
      </w:r>
      <w:r>
        <w:rPr>
          <w:rFonts w:ascii="Book Antiqua" w:hAnsi="Book Antiqua" w:hint="default"/>
          <w:sz w:val="18"/>
          <w:szCs w:val="18"/>
          <w:rtl w:val="0"/>
          <w:lang w:val="fr-FR"/>
        </w:rPr>
        <w:t>é</w:t>
      </w:r>
      <w:r>
        <w:rPr>
          <w:rFonts w:ascii="Book Antiqua" w:hAnsi="Book Antiqua"/>
          <w:sz w:val="18"/>
          <w:szCs w:val="18"/>
          <w:rtl w:val="0"/>
          <w:lang w:val="fr-FR"/>
        </w:rPr>
        <w:t>n</w:t>
      </w:r>
      <w:r>
        <w:rPr>
          <w:rFonts w:ascii="Book Antiqua" w:hAnsi="Book Antiqua" w:hint="default"/>
          <w:sz w:val="18"/>
          <w:szCs w:val="18"/>
          <w:rtl w:val="0"/>
          <w:lang w:val="fr-FR"/>
        </w:rPr>
        <w:t>é</w:t>
      </w:r>
      <w:r>
        <w:rPr>
          <w:rFonts w:ascii="Book Antiqua" w:hAnsi="Book Antiqua"/>
          <w:sz w:val="18"/>
          <w:szCs w:val="18"/>
          <w:rtl w:val="0"/>
          <w:lang w:val="fr-FR"/>
        </w:rPr>
        <w:t>ral de l'administration num</w:t>
      </w:r>
      <w:r>
        <w:rPr>
          <w:rFonts w:ascii="Book Antiqua" w:hAnsi="Book Antiqua" w:hint="default"/>
          <w:sz w:val="18"/>
          <w:szCs w:val="18"/>
          <w:rtl w:val="0"/>
          <w:lang w:val="fr-FR"/>
        </w:rPr>
        <w:t>é</w:t>
      </w:r>
      <w:r>
        <w:rPr>
          <w:rFonts w:ascii="Book Antiqua" w:hAnsi="Book Antiqua"/>
          <w:sz w:val="18"/>
          <w:szCs w:val="18"/>
          <w:rtl w:val="0"/>
          <w:lang w:val="fr-FR"/>
        </w:rPr>
        <w:t>rique, o</w:t>
      </w:r>
      <w:r>
        <w:rPr>
          <w:rFonts w:ascii="Book Antiqua" w:hAnsi="Book Antiqua" w:hint="default"/>
          <w:sz w:val="18"/>
          <w:szCs w:val="18"/>
          <w:rtl w:val="0"/>
          <w:lang w:val="fr-FR"/>
        </w:rPr>
        <w:t xml:space="preserve">ù </w:t>
      </w:r>
      <w:r>
        <w:rPr>
          <w:rFonts w:ascii="Book Antiqua" w:hAnsi="Book Antiqua"/>
          <w:sz w:val="18"/>
          <w:szCs w:val="18"/>
          <w:rtl w:val="0"/>
          <w:lang w:val="fr-FR"/>
        </w:rPr>
        <w:t xml:space="preserve">tous les Estoniens sont assujettis </w:t>
      </w:r>
      <w:r>
        <w:rPr>
          <w:rFonts w:ascii="Book Antiqua" w:hAnsi="Book Antiqua" w:hint="default"/>
          <w:sz w:val="18"/>
          <w:szCs w:val="18"/>
          <w:rtl w:val="0"/>
          <w:lang w:val="fr-FR"/>
        </w:rPr>
        <w:t xml:space="preserve">à </w:t>
      </w:r>
      <w:r>
        <w:rPr>
          <w:rFonts w:ascii="Book Antiqua" w:hAnsi="Book Antiqua"/>
          <w:sz w:val="18"/>
          <w:szCs w:val="18"/>
          <w:rtl w:val="0"/>
          <w:lang w:val="fr-FR"/>
        </w:rPr>
        <w:t>une carte d'identit</w:t>
      </w:r>
      <w:r>
        <w:rPr>
          <w:rFonts w:ascii="Book Antiqua" w:hAnsi="Book Antiqua" w:hint="default"/>
          <w:sz w:val="18"/>
          <w:szCs w:val="18"/>
          <w:rtl w:val="0"/>
          <w:lang w:val="fr-FR"/>
        </w:rPr>
        <w:t xml:space="preserve">é </w:t>
      </w:r>
      <w:r>
        <w:rPr>
          <w:rFonts w:ascii="Book Antiqua" w:hAnsi="Book Antiqua"/>
          <w:sz w:val="18"/>
          <w:szCs w:val="18"/>
          <w:rtl w:val="0"/>
          <w:lang w:val="fr-FR"/>
        </w:rPr>
        <w:t>num</w:t>
      </w:r>
      <w:r>
        <w:rPr>
          <w:rFonts w:ascii="Book Antiqua" w:hAnsi="Book Antiqua" w:hint="default"/>
          <w:sz w:val="18"/>
          <w:szCs w:val="18"/>
          <w:rtl w:val="0"/>
          <w:lang w:val="fr-FR"/>
        </w:rPr>
        <w:t>é</w:t>
      </w:r>
      <w:r>
        <w:rPr>
          <w:rFonts w:ascii="Book Antiqua" w:hAnsi="Book Antiqua"/>
          <w:sz w:val="18"/>
          <w:szCs w:val="18"/>
          <w:rtl w:val="0"/>
          <w:lang w:val="fr-FR"/>
        </w:rPr>
        <w:t>rique qui sera autant de permis de conduire que de carte Vitale ou de carte d'</w:t>
      </w:r>
      <w:r>
        <w:rPr>
          <w:rFonts w:ascii="Book Antiqua" w:hAnsi="Book Antiqua" w:hint="default"/>
          <w:sz w:val="18"/>
          <w:szCs w:val="18"/>
          <w:rtl w:val="0"/>
          <w:lang w:val="fr-FR"/>
        </w:rPr>
        <w:t>é</w:t>
      </w:r>
      <w:r>
        <w:rPr>
          <w:rFonts w:ascii="Book Antiqua" w:hAnsi="Book Antiqua"/>
          <w:sz w:val="18"/>
          <w:szCs w:val="18"/>
          <w:rtl w:val="0"/>
          <w:lang w:val="fr-FR"/>
        </w:rPr>
        <w:t>lecteur. La soci</w:t>
      </w:r>
      <w:r>
        <w:rPr>
          <w:rFonts w:ascii="Book Antiqua" w:hAnsi="Book Antiqua" w:hint="default"/>
          <w:sz w:val="18"/>
          <w:szCs w:val="18"/>
          <w:rtl w:val="0"/>
          <w:lang w:val="fr-FR"/>
        </w:rPr>
        <w:t>é</w:t>
      </w:r>
      <w:r>
        <w:rPr>
          <w:rFonts w:ascii="Book Antiqua" w:hAnsi="Book Antiqua"/>
          <w:sz w:val="18"/>
          <w:szCs w:val="18"/>
          <w:rtl w:val="0"/>
          <w:lang w:val="fr-FR"/>
        </w:rPr>
        <w:t>t</w:t>
      </w:r>
      <w:r>
        <w:rPr>
          <w:rFonts w:ascii="Book Antiqua" w:hAnsi="Book Antiqua" w:hint="default"/>
          <w:sz w:val="18"/>
          <w:szCs w:val="18"/>
          <w:rtl w:val="0"/>
          <w:lang w:val="fr-FR"/>
        </w:rPr>
        <w:t xml:space="preserve">é </w:t>
      </w:r>
      <w:r>
        <w:rPr>
          <w:rFonts w:ascii="Book Antiqua" w:hAnsi="Book Antiqua"/>
          <w:sz w:val="18"/>
          <w:szCs w:val="18"/>
          <w:rtl w:val="0"/>
          <w:lang w:val="fr-FR"/>
        </w:rPr>
        <w:t>fran</w:t>
      </w:r>
      <w:r>
        <w:rPr>
          <w:rFonts w:ascii="Book Antiqua" w:hAnsi="Book Antiqua" w:hint="default"/>
          <w:sz w:val="18"/>
          <w:szCs w:val="18"/>
          <w:rtl w:val="0"/>
          <w:lang w:val="fr-FR"/>
        </w:rPr>
        <w:t>ç</w:t>
      </w:r>
      <w:r>
        <w:rPr>
          <w:rFonts w:ascii="Book Antiqua" w:hAnsi="Book Antiqua"/>
          <w:sz w:val="18"/>
          <w:szCs w:val="18"/>
          <w:rtl w:val="0"/>
          <w:lang w:val="fr-FR"/>
        </w:rPr>
        <w:t>aise est-elle m</w:t>
      </w:r>
      <w:r>
        <w:rPr>
          <w:rFonts w:ascii="Book Antiqua" w:hAnsi="Book Antiqua" w:hint="default"/>
          <w:sz w:val="18"/>
          <w:szCs w:val="18"/>
          <w:rtl w:val="0"/>
          <w:lang w:val="fr-FR"/>
        </w:rPr>
        <w:t>û</w:t>
      </w:r>
      <w:r>
        <w:rPr>
          <w:rFonts w:ascii="Book Antiqua" w:hAnsi="Book Antiqua"/>
          <w:sz w:val="18"/>
          <w:szCs w:val="18"/>
          <w:rtl w:val="0"/>
          <w:lang w:val="fr-FR"/>
        </w:rPr>
        <w:t>re pour un syst</w:t>
      </w:r>
      <w:r>
        <w:rPr>
          <w:rFonts w:ascii="Book Antiqua" w:hAnsi="Book Antiqua" w:hint="default"/>
          <w:sz w:val="18"/>
          <w:szCs w:val="18"/>
          <w:rtl w:val="0"/>
          <w:lang w:val="fr-FR"/>
        </w:rPr>
        <w:t>è</w:t>
      </w:r>
      <w:r>
        <w:rPr>
          <w:rFonts w:ascii="Book Antiqua" w:hAnsi="Book Antiqua"/>
          <w:sz w:val="18"/>
          <w:szCs w:val="18"/>
          <w:rtl w:val="0"/>
          <w:lang w:val="fr-FR"/>
        </w:rPr>
        <w:t>me un peu Big Brother qui suppose une grande confiance dans le gouvernement et dans sa technocratie.</w:t>
      </w:r>
    </w:p>
    <w:p>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left"/>
        <w:rPr>
          <w:sz w:val="18"/>
          <w:szCs w:val="18"/>
        </w:rPr>
      </w:pPr>
      <w:r>
        <w:rPr>
          <w:sz w:val="18"/>
          <w:szCs w:val="18"/>
          <w:rtl w:val="0"/>
          <w:lang w:val="fr-FR"/>
        </w:rPr>
        <w:t>Le vote par procuration n</w:t>
      </w:r>
      <w:r>
        <w:rPr>
          <w:sz w:val="18"/>
          <w:szCs w:val="18"/>
          <w:rtl w:val="0"/>
          <w:lang w:val="fr-FR"/>
        </w:rPr>
        <w:t>é</w:t>
      </w:r>
      <w:r>
        <w:rPr>
          <w:sz w:val="18"/>
          <w:szCs w:val="18"/>
          <w:rtl w:val="0"/>
          <w:lang w:val="fr-FR"/>
        </w:rPr>
        <w:t>cessite la pr</w:t>
      </w:r>
      <w:r>
        <w:rPr>
          <w:sz w:val="18"/>
          <w:szCs w:val="18"/>
          <w:rtl w:val="0"/>
          <w:lang w:val="fr-FR"/>
        </w:rPr>
        <w:t>é</w:t>
      </w:r>
      <w:r>
        <w:rPr>
          <w:sz w:val="18"/>
          <w:szCs w:val="18"/>
          <w:rtl w:val="0"/>
          <w:lang w:val="fr-FR"/>
        </w:rPr>
        <w:t xml:space="preserve">sence physique du mandataire. Le </w:t>
      </w:r>
      <w:r>
        <w:rPr>
          <w:rStyle w:val="Hyperlink.0"/>
          <w:sz w:val="18"/>
          <w:szCs w:val="18"/>
        </w:rPr>
        <w:fldChar w:fldCharType="begin" w:fldLock="0"/>
      </w:r>
      <w:r>
        <w:rPr>
          <w:rStyle w:val="Hyperlink.0"/>
          <w:sz w:val="18"/>
          <w:szCs w:val="18"/>
        </w:rPr>
        <w:instrText xml:space="preserve"> HYPERLINK "https://www.lemonde.fr/idees/article/2020/11/26/vote-par-correspondance-en-france-un-parcours-d-obstacles_6061162_3232.html"</w:instrText>
      </w:r>
      <w:r>
        <w:rPr>
          <w:rStyle w:val="Hyperlink.0"/>
          <w:sz w:val="18"/>
          <w:szCs w:val="18"/>
        </w:rPr>
        <w:fldChar w:fldCharType="separate" w:fldLock="0"/>
      </w:r>
      <w:r>
        <w:rPr>
          <w:rStyle w:val="Hyperlink.0"/>
          <w:sz w:val="18"/>
          <w:szCs w:val="18"/>
          <w:rtl w:val="0"/>
          <w:lang w:val="fr-FR"/>
        </w:rPr>
        <w:t>vote par correspondance</w:t>
      </w:r>
      <w:r>
        <w:rPr>
          <w:sz w:val="18"/>
          <w:szCs w:val="18"/>
        </w:rPr>
        <w:fldChar w:fldCharType="end" w:fldLock="0"/>
      </w:r>
      <w:r>
        <w:rPr>
          <w:sz w:val="18"/>
          <w:szCs w:val="18"/>
          <w:rtl w:val="0"/>
          <w:lang w:val="fr-FR"/>
        </w:rPr>
        <w:t xml:space="preserve"> pr</w:t>
      </w:r>
      <w:r>
        <w:rPr>
          <w:sz w:val="18"/>
          <w:szCs w:val="18"/>
          <w:rtl w:val="0"/>
          <w:lang w:val="fr-FR"/>
        </w:rPr>
        <w:t>é</w:t>
      </w:r>
      <w:r>
        <w:rPr>
          <w:sz w:val="18"/>
          <w:szCs w:val="18"/>
          <w:rtl w:val="0"/>
          <w:lang w:val="fr-FR"/>
        </w:rPr>
        <w:t>sente le risque de votes communautaris</w:t>
      </w:r>
      <w:r>
        <w:rPr>
          <w:sz w:val="18"/>
          <w:szCs w:val="18"/>
          <w:rtl w:val="0"/>
          <w:lang w:val="fr-FR"/>
        </w:rPr>
        <w:t>é</w:t>
      </w:r>
      <w:r>
        <w:rPr>
          <w:sz w:val="18"/>
          <w:szCs w:val="18"/>
          <w:rtl w:val="0"/>
          <w:lang w:val="fr-FR"/>
        </w:rPr>
        <w:t xml:space="preserve">s (sous pression de l'entourage) et des acrobaties logistiques ouvertes aux erreurs involontaires ou malveillantes. Aux Etats-Unis, plusieurs moyens de fraude (qui probablement s'annulent entre les deux camps): </w:t>
      </w:r>
    </w:p>
    <w:p>
      <w:pPr>
        <w:pStyle w:val="Commentaire"/>
        <w:numPr>
          <w:ilvl w:val="0"/>
          <w:numId w:val="3"/>
        </w:numPr>
        <w:spacing w:before="0"/>
        <w:ind w:right="845"/>
        <w:rPr>
          <w:sz w:val="16"/>
          <w:szCs w:val="16"/>
          <w:lang w:val="fr-FR"/>
        </w:rPr>
      </w:pPr>
      <w:r>
        <w:rPr>
          <w:sz w:val="16"/>
          <w:szCs w:val="16"/>
          <w:rtl w:val="0"/>
          <w:lang w:val="fr-FR"/>
        </w:rPr>
        <w:t xml:space="preserve">Convaincre un </w:t>
      </w:r>
      <w:r>
        <w:rPr>
          <w:sz w:val="16"/>
          <w:szCs w:val="16"/>
          <w:rtl w:val="0"/>
          <w:lang w:val="fr-FR"/>
        </w:rPr>
        <w:t>é</w:t>
      </w:r>
      <w:r>
        <w:rPr>
          <w:sz w:val="16"/>
          <w:szCs w:val="16"/>
          <w:rtl w:val="0"/>
          <w:lang w:val="fr-FR"/>
        </w:rPr>
        <w:t>lecteur d</w:t>
      </w:r>
      <w:r>
        <w:rPr>
          <w:sz w:val="16"/>
          <w:szCs w:val="16"/>
          <w:rtl w:val="0"/>
          <w:lang w:val="fr-FR"/>
        </w:rPr>
        <w:t>’</w:t>
      </w:r>
      <w:r>
        <w:rPr>
          <w:sz w:val="16"/>
          <w:szCs w:val="16"/>
          <w:rtl w:val="0"/>
          <w:lang w:val="fr-FR"/>
        </w:rPr>
        <w:t xml:space="preserve">aller </w:t>
      </w:r>
      <w:r>
        <w:rPr>
          <w:sz w:val="16"/>
          <w:szCs w:val="16"/>
          <w:rtl w:val="0"/>
          <w:lang w:val="fr-FR"/>
        </w:rPr>
        <w:t xml:space="preserve">lui </w:t>
      </w:r>
      <w:r>
        <w:rPr>
          <w:sz w:val="16"/>
          <w:szCs w:val="16"/>
          <w:rtl w:val="0"/>
          <w:lang w:val="fr-FR"/>
        </w:rPr>
        <w:t xml:space="preserve">poster son enveloppe. Ouvrir </w:t>
      </w:r>
      <w:r>
        <w:rPr>
          <w:sz w:val="16"/>
          <w:szCs w:val="16"/>
          <w:rtl w:val="0"/>
          <w:lang w:val="fr-FR"/>
        </w:rPr>
        <w:t xml:space="preserve">à </w:t>
      </w:r>
      <w:r>
        <w:rPr>
          <w:sz w:val="16"/>
          <w:szCs w:val="16"/>
          <w:rtl w:val="0"/>
          <w:lang w:val="fr-FR"/>
        </w:rPr>
        <w:t>la vapeur et changer le bulletin avant de la poster (pas tout poster dans la m</w:t>
      </w:r>
      <w:r>
        <w:rPr>
          <w:sz w:val="16"/>
          <w:szCs w:val="16"/>
          <w:rtl w:val="0"/>
          <w:lang w:val="fr-FR"/>
        </w:rPr>
        <w:t>ê</w:t>
      </w:r>
      <w:r>
        <w:rPr>
          <w:sz w:val="16"/>
          <w:szCs w:val="16"/>
          <w:rtl w:val="0"/>
          <w:lang w:val="fr-FR"/>
        </w:rPr>
        <w:t>me boite postale)</w:t>
      </w:r>
    </w:p>
    <w:p>
      <w:pPr>
        <w:pStyle w:val="Commentaire"/>
        <w:numPr>
          <w:ilvl w:val="0"/>
          <w:numId w:val="3"/>
        </w:numPr>
        <w:spacing w:before="0"/>
        <w:ind w:right="845"/>
        <w:jc w:val="left"/>
        <w:rPr>
          <w:sz w:val="16"/>
          <w:szCs w:val="16"/>
          <w:lang w:val="fr-FR"/>
        </w:rPr>
      </w:pPr>
      <w:r>
        <w:rPr>
          <w:sz w:val="16"/>
          <w:szCs w:val="16"/>
          <w:rtl w:val="0"/>
          <w:lang w:val="fr-FR"/>
        </w:rPr>
        <w:t>R</w:t>
      </w:r>
      <w:r>
        <w:rPr>
          <w:sz w:val="16"/>
          <w:szCs w:val="16"/>
          <w:rtl w:val="0"/>
          <w:lang w:val="fr-FR"/>
        </w:rPr>
        <w:t>é</w:t>
      </w:r>
      <w:r>
        <w:rPr>
          <w:sz w:val="16"/>
          <w:szCs w:val="16"/>
          <w:rtl w:val="0"/>
          <w:lang w:val="fr-FR"/>
        </w:rPr>
        <w:t>mun</w:t>
      </w:r>
      <w:r>
        <w:rPr>
          <w:sz w:val="16"/>
          <w:szCs w:val="16"/>
          <w:rtl w:val="0"/>
          <w:lang w:val="fr-FR"/>
        </w:rPr>
        <w:t>é</w:t>
      </w:r>
      <w:r>
        <w:rPr>
          <w:sz w:val="16"/>
          <w:szCs w:val="16"/>
          <w:rtl w:val="0"/>
          <w:lang w:val="fr-FR"/>
        </w:rPr>
        <w:t>rer un facteur pour qu</w:t>
      </w:r>
      <w:r>
        <w:rPr>
          <w:sz w:val="16"/>
          <w:szCs w:val="16"/>
          <w:rtl w:val="0"/>
          <w:lang w:val="fr-FR"/>
        </w:rPr>
        <w:t>’</w:t>
      </w:r>
      <w:r>
        <w:rPr>
          <w:sz w:val="16"/>
          <w:szCs w:val="16"/>
          <w:rtl w:val="0"/>
          <w:lang w:val="fr-FR"/>
        </w:rPr>
        <w:t>il d</w:t>
      </w:r>
      <w:r>
        <w:rPr>
          <w:sz w:val="16"/>
          <w:szCs w:val="16"/>
          <w:rtl w:val="0"/>
          <w:lang w:val="fr-FR"/>
        </w:rPr>
        <w:t>é</w:t>
      </w:r>
      <w:r>
        <w:rPr>
          <w:sz w:val="16"/>
          <w:szCs w:val="16"/>
          <w:rtl w:val="0"/>
          <w:lang w:val="fr-FR"/>
        </w:rPr>
        <w:t>truise tous les bulletin</w:t>
      </w:r>
      <w:r>
        <w:rPr>
          <w:sz w:val="16"/>
          <w:szCs w:val="16"/>
          <w:rtl w:val="0"/>
          <w:lang w:val="fr-FR"/>
        </w:rPr>
        <w:t>s</w:t>
      </w:r>
      <w:r>
        <w:rPr>
          <w:sz w:val="16"/>
          <w:szCs w:val="16"/>
          <w:rtl w:val="0"/>
          <w:lang w:val="fr-FR"/>
        </w:rPr>
        <w:t xml:space="preserve"> d</w:t>
      </w:r>
      <w:r>
        <w:rPr>
          <w:sz w:val="16"/>
          <w:szCs w:val="16"/>
          <w:rtl w:val="0"/>
          <w:lang w:val="fr-FR"/>
        </w:rPr>
        <w:t>’</w:t>
      </w:r>
      <w:r>
        <w:rPr>
          <w:sz w:val="16"/>
          <w:szCs w:val="16"/>
          <w:rtl w:val="0"/>
          <w:lang w:val="fr-FR"/>
        </w:rPr>
        <w:t>un quartier r</w:t>
      </w:r>
      <w:r>
        <w:rPr>
          <w:sz w:val="16"/>
          <w:szCs w:val="16"/>
          <w:rtl w:val="0"/>
          <w:lang w:val="fr-FR"/>
        </w:rPr>
        <w:t>é</w:t>
      </w:r>
      <w:r>
        <w:rPr>
          <w:sz w:val="16"/>
          <w:szCs w:val="16"/>
          <w:rtl w:val="0"/>
          <w:lang w:val="fr-FR"/>
        </w:rPr>
        <w:t>put</w:t>
      </w:r>
      <w:r>
        <w:rPr>
          <w:sz w:val="16"/>
          <w:szCs w:val="16"/>
          <w:rtl w:val="0"/>
          <w:lang w:val="fr-FR"/>
        </w:rPr>
        <w:t xml:space="preserve">é </w:t>
      </w:r>
      <w:r>
        <w:rPr>
          <w:sz w:val="16"/>
          <w:szCs w:val="16"/>
          <w:rtl w:val="0"/>
          <w:lang w:val="fr-FR"/>
        </w:rPr>
        <w:t>voter pour l</w:t>
      </w:r>
      <w:r>
        <w:rPr>
          <w:sz w:val="16"/>
          <w:szCs w:val="16"/>
          <w:rtl w:val="0"/>
          <w:lang w:val="fr-FR"/>
        </w:rPr>
        <w:t>’</w:t>
      </w:r>
      <w:r>
        <w:rPr>
          <w:sz w:val="16"/>
          <w:szCs w:val="16"/>
          <w:rtl w:val="0"/>
          <w:lang w:val="fr-FR"/>
        </w:rPr>
        <w:t>adversaire</w:t>
      </w:r>
    </w:p>
    <w:p>
      <w:pPr>
        <w:pStyle w:val="Commentaire"/>
        <w:numPr>
          <w:ilvl w:val="0"/>
          <w:numId w:val="3"/>
        </w:numPr>
        <w:spacing w:before="0"/>
        <w:ind w:right="845"/>
        <w:jc w:val="left"/>
        <w:rPr>
          <w:sz w:val="16"/>
          <w:szCs w:val="16"/>
          <w:lang w:val="fr-FR"/>
        </w:rPr>
      </w:pPr>
      <w:r>
        <w:rPr>
          <w:sz w:val="16"/>
          <w:szCs w:val="16"/>
          <w:rtl w:val="0"/>
          <w:lang w:val="fr-FR"/>
        </w:rPr>
        <w:t>R</w:t>
      </w:r>
      <w:r>
        <w:rPr>
          <w:sz w:val="16"/>
          <w:szCs w:val="16"/>
          <w:rtl w:val="0"/>
          <w:lang w:val="fr-FR"/>
        </w:rPr>
        <w:t>é</w:t>
      </w:r>
      <w:r>
        <w:rPr>
          <w:sz w:val="16"/>
          <w:szCs w:val="16"/>
          <w:rtl w:val="0"/>
          <w:lang w:val="fr-FR"/>
        </w:rPr>
        <w:t>mun</w:t>
      </w:r>
      <w:r>
        <w:rPr>
          <w:sz w:val="16"/>
          <w:szCs w:val="16"/>
          <w:rtl w:val="0"/>
          <w:lang w:val="fr-FR"/>
        </w:rPr>
        <w:t>é</w:t>
      </w:r>
      <w:r>
        <w:rPr>
          <w:sz w:val="16"/>
          <w:szCs w:val="16"/>
          <w:rtl w:val="0"/>
          <w:lang w:val="fr-FR"/>
        </w:rPr>
        <w:t>rer une infirmi</w:t>
      </w:r>
      <w:r>
        <w:rPr>
          <w:sz w:val="16"/>
          <w:szCs w:val="16"/>
          <w:rtl w:val="0"/>
          <w:lang w:val="fr-FR"/>
        </w:rPr>
        <w:t>è</w:t>
      </w:r>
      <w:r>
        <w:rPr>
          <w:sz w:val="16"/>
          <w:szCs w:val="16"/>
          <w:rtl w:val="0"/>
          <w:lang w:val="fr-FR"/>
        </w:rPr>
        <w:t>re d</w:t>
      </w:r>
      <w:r>
        <w:rPr>
          <w:sz w:val="16"/>
          <w:szCs w:val="16"/>
          <w:rtl w:val="0"/>
          <w:lang w:val="fr-FR"/>
        </w:rPr>
        <w:t>’</w:t>
      </w:r>
      <w:r>
        <w:rPr>
          <w:sz w:val="16"/>
          <w:szCs w:val="16"/>
          <w:rtl w:val="0"/>
          <w:lang w:val="fr-FR"/>
        </w:rPr>
        <w:t>Epad pour remplir elle-m</w:t>
      </w:r>
      <w:r>
        <w:rPr>
          <w:sz w:val="16"/>
          <w:szCs w:val="16"/>
          <w:rtl w:val="0"/>
          <w:lang w:val="fr-FR"/>
        </w:rPr>
        <w:t>ê</w:t>
      </w:r>
      <w:r>
        <w:rPr>
          <w:sz w:val="16"/>
          <w:szCs w:val="16"/>
          <w:rtl w:val="0"/>
          <w:lang w:val="fr-FR"/>
        </w:rPr>
        <w:t>me le bulletin et faire signer</w:t>
      </w:r>
      <w:r>
        <w:rPr>
          <w:sz w:val="16"/>
          <w:szCs w:val="16"/>
          <w:rtl w:val="0"/>
          <w:lang w:val="fr-FR"/>
        </w:rPr>
        <w:t xml:space="preserve"> par le r</w:t>
      </w:r>
      <w:r>
        <w:rPr>
          <w:sz w:val="16"/>
          <w:szCs w:val="16"/>
          <w:rtl w:val="0"/>
          <w:lang w:val="fr-FR"/>
        </w:rPr>
        <w:t>é</w:t>
      </w:r>
      <w:r>
        <w:rPr>
          <w:sz w:val="16"/>
          <w:szCs w:val="16"/>
          <w:rtl w:val="0"/>
          <w:lang w:val="fr-FR"/>
        </w:rPr>
        <w:t>sident</w:t>
      </w:r>
    </w:p>
    <w:p>
      <w:pPr>
        <w:pStyle w:val="Commentaire"/>
        <w:numPr>
          <w:ilvl w:val="0"/>
          <w:numId w:val="3"/>
        </w:numPr>
        <w:spacing w:before="0"/>
        <w:ind w:right="845"/>
        <w:jc w:val="left"/>
        <w:rPr>
          <w:sz w:val="16"/>
          <w:szCs w:val="16"/>
          <w:lang w:val="fr-FR"/>
        </w:rPr>
      </w:pPr>
      <w:r>
        <w:rPr>
          <w:sz w:val="16"/>
          <w:szCs w:val="16"/>
          <w:rtl w:val="0"/>
          <w:lang w:val="fr-FR"/>
        </w:rPr>
        <w:t xml:space="preserve">Aller voter </w:t>
      </w:r>
      <w:r>
        <w:rPr>
          <w:sz w:val="16"/>
          <w:szCs w:val="16"/>
          <w:rtl w:val="0"/>
          <w:lang w:val="fr-FR"/>
        </w:rPr>
        <w:t xml:space="preserve">à </w:t>
      </w:r>
      <w:r>
        <w:rPr>
          <w:sz w:val="16"/>
          <w:szCs w:val="16"/>
          <w:rtl w:val="0"/>
          <w:lang w:val="fr-FR"/>
        </w:rPr>
        <w:t>la place d</w:t>
      </w:r>
      <w:r>
        <w:rPr>
          <w:sz w:val="16"/>
          <w:szCs w:val="16"/>
          <w:rtl w:val="0"/>
          <w:lang w:val="fr-FR"/>
        </w:rPr>
        <w:t>’</w:t>
      </w:r>
      <w:r>
        <w:rPr>
          <w:sz w:val="16"/>
          <w:szCs w:val="16"/>
          <w:rtl w:val="0"/>
          <w:lang w:val="fr-FR"/>
        </w:rPr>
        <w:t xml:space="preserve">un citoyen reconnu comme abstentionniste (certains </w:t>
      </w:r>
      <w:r>
        <w:rPr>
          <w:sz w:val="16"/>
          <w:szCs w:val="16"/>
          <w:rtl w:val="0"/>
          <w:lang w:val="fr-FR"/>
        </w:rPr>
        <w:t>E</w:t>
      </w:r>
      <w:r>
        <w:rPr>
          <w:sz w:val="16"/>
          <w:szCs w:val="16"/>
          <w:rtl w:val="0"/>
          <w:lang w:val="fr-FR"/>
        </w:rPr>
        <w:t>tats ne demandent pas de pi</w:t>
      </w:r>
      <w:r>
        <w:rPr>
          <w:sz w:val="16"/>
          <w:szCs w:val="16"/>
          <w:rtl w:val="0"/>
          <w:lang w:val="fr-FR"/>
        </w:rPr>
        <w:t>è</w:t>
      </w:r>
      <w:r>
        <w:rPr>
          <w:sz w:val="16"/>
          <w:szCs w:val="16"/>
          <w:rtl w:val="0"/>
          <w:lang w:val="fr-FR"/>
        </w:rPr>
        <w:t>ces d</w:t>
      </w:r>
      <w:r>
        <w:rPr>
          <w:sz w:val="16"/>
          <w:szCs w:val="16"/>
          <w:rtl w:val="0"/>
          <w:lang w:val="fr-FR"/>
        </w:rPr>
        <w:t>’</w:t>
      </w:r>
      <w:r>
        <w:rPr>
          <w:sz w:val="16"/>
          <w:szCs w:val="16"/>
          <w:rtl w:val="0"/>
          <w:lang w:val="fr-FR"/>
        </w:rPr>
        <w:t>identit</w:t>
      </w:r>
      <w:r>
        <w:rPr>
          <w:sz w:val="16"/>
          <w:szCs w:val="16"/>
          <w:rtl w:val="0"/>
          <w:lang w:val="fr-FR"/>
        </w:rPr>
        <w:t>é</w:t>
      </w:r>
      <w:r>
        <w:rPr>
          <w:sz w:val="16"/>
          <w:szCs w:val="16"/>
          <w:rtl w:val="0"/>
          <w:lang w:val="fr-FR"/>
        </w:rPr>
        <w:t>)</w:t>
      </w:r>
    </w:p>
    <w:p>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left"/>
        <w:rPr>
          <w:sz w:val="18"/>
          <w:szCs w:val="18"/>
        </w:rPr>
      </w:pPr>
      <w:r>
        <w:rPr>
          <w:sz w:val="18"/>
          <w:szCs w:val="18"/>
          <w:rtl w:val="0"/>
          <w:lang w:val="fr-FR"/>
        </w:rPr>
        <w:t xml:space="preserve">Dans les bureaux de vote, le vote </w:t>
      </w:r>
      <w:r>
        <w:rPr>
          <w:sz w:val="18"/>
          <w:szCs w:val="18"/>
          <w:rtl w:val="0"/>
          <w:lang w:val="fr-FR"/>
        </w:rPr>
        <w:t>é</w:t>
      </w:r>
      <w:r>
        <w:rPr>
          <w:sz w:val="18"/>
          <w:szCs w:val="18"/>
          <w:rtl w:val="0"/>
          <w:lang w:val="fr-FR"/>
        </w:rPr>
        <w:t xml:space="preserve">lectronique peut </w:t>
      </w:r>
      <w:r>
        <w:rPr>
          <w:sz w:val="18"/>
          <w:szCs w:val="18"/>
          <w:rtl w:val="0"/>
          <w:lang w:val="fr-FR"/>
        </w:rPr>
        <w:t>ê</w:t>
      </w:r>
      <w:r>
        <w:rPr>
          <w:sz w:val="18"/>
          <w:szCs w:val="18"/>
          <w:rtl w:val="0"/>
          <w:lang w:val="fr-FR"/>
        </w:rPr>
        <w:t>tre pirat</w:t>
      </w:r>
      <w:r>
        <w:rPr>
          <w:sz w:val="18"/>
          <w:szCs w:val="18"/>
          <w:rtl w:val="0"/>
          <w:lang w:val="fr-FR"/>
        </w:rPr>
        <w:t>é</w:t>
      </w:r>
      <w:r>
        <w:rPr>
          <w:sz w:val="18"/>
          <w:szCs w:val="18"/>
          <w:rtl w:val="0"/>
          <w:lang w:val="fr-FR"/>
        </w:rPr>
        <w:t xml:space="preserve">. Le vote papier avec </w:t>
      </w:r>
      <w:r>
        <w:rPr>
          <w:sz w:val="18"/>
          <w:szCs w:val="18"/>
          <w:rtl w:val="0"/>
          <w:lang w:val="fr-FR"/>
        </w:rPr>
        <w:t>é</w:t>
      </w:r>
      <w:r>
        <w:rPr>
          <w:sz w:val="18"/>
          <w:szCs w:val="18"/>
          <w:rtl w:val="0"/>
          <w:lang w:val="fr-FR"/>
        </w:rPr>
        <w:t>margement public reste la m</w:t>
      </w:r>
      <w:r>
        <w:rPr>
          <w:sz w:val="18"/>
          <w:szCs w:val="18"/>
          <w:rtl w:val="0"/>
          <w:lang w:val="fr-FR"/>
        </w:rPr>
        <w:t>é</w:t>
      </w:r>
      <w:r>
        <w:rPr>
          <w:sz w:val="18"/>
          <w:szCs w:val="18"/>
          <w:rtl w:val="0"/>
          <w:lang w:val="fr-FR"/>
        </w:rPr>
        <w:t xml:space="preserve">thode la plus </w:t>
      </w:r>
      <w:r>
        <w:rPr>
          <w:sz w:val="18"/>
          <w:szCs w:val="18"/>
          <w:rtl w:val="0"/>
          <w:lang w:val="fr-FR"/>
        </w:rPr>
        <w:t>é</w:t>
      </w:r>
      <w:r>
        <w:rPr>
          <w:sz w:val="18"/>
          <w:szCs w:val="18"/>
          <w:rtl w:val="0"/>
          <w:lang w:val="fr-FR"/>
        </w:rPr>
        <w:t>prouv</w:t>
      </w:r>
      <w:r>
        <w:rPr>
          <w:sz w:val="18"/>
          <w:szCs w:val="18"/>
          <w:rtl w:val="0"/>
          <w:lang w:val="fr-FR"/>
        </w:rPr>
        <w:t>é</w:t>
      </w:r>
      <w:r>
        <w:rPr>
          <w:sz w:val="18"/>
          <w:szCs w:val="18"/>
          <w:rtl w:val="0"/>
          <w:lang w:val="fr-FR"/>
        </w:rPr>
        <w:t>e et la plus transparente. La proc</w:t>
      </w:r>
      <w:r>
        <w:rPr>
          <w:sz w:val="18"/>
          <w:szCs w:val="18"/>
          <w:rtl w:val="0"/>
          <w:lang w:val="fr-FR"/>
        </w:rPr>
        <w:t>é</w:t>
      </w:r>
      <w:r>
        <w:rPr>
          <w:sz w:val="18"/>
          <w:szCs w:val="18"/>
          <w:rtl w:val="0"/>
          <w:lang w:val="fr-FR"/>
        </w:rPr>
        <w:t xml:space="preserve">dure doit </w:t>
      </w:r>
      <w:r>
        <w:rPr>
          <w:sz w:val="18"/>
          <w:szCs w:val="18"/>
          <w:rtl w:val="0"/>
          <w:lang w:val="fr-FR"/>
        </w:rPr>
        <w:t>é</w:t>
      </w:r>
      <w:r>
        <w:rPr>
          <w:sz w:val="18"/>
          <w:szCs w:val="18"/>
          <w:rtl w:val="0"/>
          <w:lang w:val="fr-FR"/>
        </w:rPr>
        <w:t>viter le vol, l</w:t>
      </w:r>
      <w:r>
        <w:rPr>
          <w:sz w:val="18"/>
          <w:szCs w:val="18"/>
          <w:rtl w:val="0"/>
          <w:lang w:val="fr-FR"/>
        </w:rPr>
        <w:t>’</w:t>
      </w:r>
      <w:r>
        <w:rPr>
          <w:sz w:val="18"/>
          <w:szCs w:val="18"/>
          <w:rtl w:val="0"/>
          <w:lang w:val="fr-FR"/>
        </w:rPr>
        <w:t>ajout ou la substitution d</w:t>
      </w:r>
      <w:r>
        <w:rPr>
          <w:sz w:val="18"/>
          <w:szCs w:val="18"/>
          <w:rtl w:val="0"/>
          <w:lang w:val="fr-FR"/>
        </w:rPr>
        <w:t>’</w:t>
      </w:r>
      <w:r>
        <w:rPr>
          <w:sz w:val="18"/>
          <w:szCs w:val="18"/>
          <w:rtl w:val="0"/>
          <w:lang w:val="fr-FR"/>
        </w:rPr>
        <w:t>urne, en particulier lors du d</w:t>
      </w:r>
      <w:r>
        <w:rPr>
          <w:sz w:val="18"/>
          <w:szCs w:val="18"/>
          <w:rtl w:val="0"/>
          <w:lang w:val="fr-FR"/>
        </w:rPr>
        <w:t>é</w:t>
      </w:r>
      <w:r>
        <w:rPr>
          <w:sz w:val="18"/>
          <w:szCs w:val="18"/>
          <w:rtl w:val="0"/>
          <w:lang w:val="fr-FR"/>
        </w:rPr>
        <w:t>pouillement. Une puce GPS dans chaque urne pourrait s</w:t>
      </w:r>
      <w:r>
        <w:rPr>
          <w:sz w:val="18"/>
          <w:szCs w:val="18"/>
          <w:rtl w:val="0"/>
          <w:lang w:val="fr-FR"/>
        </w:rPr>
        <w:t>é</w:t>
      </w:r>
      <w:r>
        <w:rPr>
          <w:sz w:val="18"/>
          <w:szCs w:val="18"/>
          <w:rtl w:val="0"/>
          <w:lang w:val="fr-FR"/>
        </w:rPr>
        <w:t>curiser un peu plus le dispositif. Les r</w:t>
      </w:r>
      <w:r>
        <w:rPr>
          <w:sz w:val="18"/>
          <w:szCs w:val="18"/>
          <w:rtl w:val="0"/>
          <w:lang w:val="fr-FR"/>
        </w:rPr>
        <w:t>é</w:t>
      </w:r>
      <w:r>
        <w:rPr>
          <w:sz w:val="18"/>
          <w:szCs w:val="18"/>
          <w:rtl w:val="0"/>
          <w:lang w:val="fr-FR"/>
        </w:rPr>
        <w:t>sultats bruts de chaque table de d</w:t>
      </w:r>
      <w:r>
        <w:rPr>
          <w:sz w:val="18"/>
          <w:szCs w:val="18"/>
          <w:rtl w:val="0"/>
          <w:lang w:val="fr-FR"/>
        </w:rPr>
        <w:t>é</w:t>
      </w:r>
      <w:r>
        <w:rPr>
          <w:sz w:val="18"/>
          <w:szCs w:val="18"/>
          <w:rtl w:val="0"/>
          <w:lang w:val="fr-FR"/>
        </w:rPr>
        <w:t>pouillement sont aussi fragiles et peuvent faire l</w:t>
      </w:r>
      <w:r>
        <w:rPr>
          <w:sz w:val="18"/>
          <w:szCs w:val="18"/>
          <w:rtl w:val="0"/>
          <w:lang w:val="fr-FR"/>
        </w:rPr>
        <w:t>’</w:t>
      </w:r>
      <w:r>
        <w:rPr>
          <w:sz w:val="18"/>
          <w:szCs w:val="18"/>
          <w:rtl w:val="0"/>
          <w:lang w:val="fr-FR"/>
        </w:rPr>
        <w:t>objet de transcriptions frauduleuses en sortie de table ou lors des transmissions au bureau central.</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83" w:right="278" w:firstLine="0"/>
        <w:rPr>
          <w:sz w:val="18"/>
          <w:szCs w:val="18"/>
        </w:rPr>
      </w:pPr>
      <w:r>
        <w:rPr>
          <w:sz w:val="18"/>
          <w:szCs w:val="18"/>
          <w:rtl w:val="0"/>
          <w:lang w:val="fr-FR"/>
        </w:rPr>
        <w:t>Le d</w:t>
      </w:r>
      <w:r>
        <w:rPr>
          <w:sz w:val="18"/>
          <w:szCs w:val="18"/>
          <w:rtl w:val="0"/>
          <w:lang w:val="fr-FR"/>
        </w:rPr>
        <w:t>é</w:t>
      </w:r>
      <w:r>
        <w:rPr>
          <w:sz w:val="18"/>
          <w:szCs w:val="18"/>
          <w:rtl w:val="0"/>
          <w:lang w:val="fr-FR"/>
        </w:rPr>
        <w:t>pouillement public permet aux observateurs de noter les r</w:t>
      </w:r>
      <w:r>
        <w:rPr>
          <w:sz w:val="18"/>
          <w:szCs w:val="18"/>
          <w:rtl w:val="0"/>
          <w:lang w:val="fr-FR"/>
        </w:rPr>
        <w:t>é</w:t>
      </w:r>
      <w:r>
        <w:rPr>
          <w:sz w:val="18"/>
          <w:szCs w:val="18"/>
          <w:rtl w:val="0"/>
          <w:lang w:val="fr-FR"/>
        </w:rPr>
        <w:t>sultats du bureau de vote qui peuvent ult</w:t>
      </w:r>
      <w:r>
        <w:rPr>
          <w:sz w:val="18"/>
          <w:szCs w:val="18"/>
          <w:rtl w:val="0"/>
          <w:lang w:val="fr-FR"/>
        </w:rPr>
        <w:t>é</w:t>
      </w:r>
      <w:r>
        <w:rPr>
          <w:sz w:val="18"/>
          <w:szCs w:val="18"/>
          <w:rtl w:val="0"/>
          <w:lang w:val="fr-FR"/>
        </w:rPr>
        <w:t>rieurement confront</w:t>
      </w:r>
      <w:r>
        <w:rPr>
          <w:sz w:val="18"/>
          <w:szCs w:val="18"/>
          <w:rtl w:val="0"/>
          <w:lang w:val="fr-FR"/>
        </w:rPr>
        <w:t>é</w:t>
      </w:r>
      <w:r>
        <w:rPr>
          <w:sz w:val="18"/>
          <w:szCs w:val="18"/>
          <w:rtl w:val="0"/>
          <w:lang w:val="fr-FR"/>
        </w:rPr>
        <w:t>s aux r</w:t>
      </w:r>
      <w:r>
        <w:rPr>
          <w:sz w:val="18"/>
          <w:szCs w:val="18"/>
          <w:rtl w:val="0"/>
          <w:lang w:val="fr-FR"/>
        </w:rPr>
        <w:t>é</w:t>
      </w:r>
      <w:r>
        <w:rPr>
          <w:sz w:val="18"/>
          <w:szCs w:val="18"/>
          <w:rtl w:val="0"/>
          <w:lang w:val="fr-FR"/>
        </w:rPr>
        <w:t>sultats officiels</w:t>
      </w:r>
    </w:p>
    <w:p>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left"/>
        <w:rPr>
          <w:sz w:val="18"/>
          <w:szCs w:val="18"/>
        </w:rPr>
      </w:pPr>
      <w:r>
        <w:rPr>
          <w:sz w:val="18"/>
          <w:szCs w:val="18"/>
          <w:rtl w:val="0"/>
          <w:lang w:val="fr-FR"/>
        </w:rPr>
        <w:t xml:space="preserve">Si le vote Oui/Non est simple </w:t>
      </w:r>
      <w:r>
        <w:rPr>
          <w:sz w:val="18"/>
          <w:szCs w:val="18"/>
          <w:rtl w:val="0"/>
          <w:lang w:val="fr-FR"/>
        </w:rPr>
        <w:t xml:space="preserve">à </w:t>
      </w:r>
      <w:r>
        <w:rPr>
          <w:sz w:val="18"/>
          <w:szCs w:val="18"/>
          <w:rtl w:val="0"/>
          <w:lang w:val="fr-FR"/>
        </w:rPr>
        <w:t>d</w:t>
      </w:r>
      <w:r>
        <w:rPr>
          <w:sz w:val="18"/>
          <w:szCs w:val="18"/>
          <w:rtl w:val="0"/>
          <w:lang w:val="fr-FR"/>
        </w:rPr>
        <w:t>é</w:t>
      </w:r>
      <w:r>
        <w:rPr>
          <w:sz w:val="18"/>
          <w:szCs w:val="18"/>
          <w:rtl w:val="0"/>
          <w:lang w:val="fr-FR"/>
        </w:rPr>
        <w:t xml:space="preserve">pouiller, les votes de listes sont plus complexes. </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83" w:right="278" w:firstLine="0"/>
        <w:rPr>
          <w:sz w:val="18"/>
          <w:szCs w:val="18"/>
        </w:rPr>
      </w:pPr>
      <w:r>
        <w:rPr>
          <w:sz w:val="18"/>
          <w:szCs w:val="18"/>
          <w:rtl w:val="0"/>
          <w:lang w:val="fr-FR"/>
        </w:rPr>
        <w:t>A noter l</w:t>
      </w:r>
      <w:r>
        <w:rPr>
          <w:sz w:val="18"/>
          <w:szCs w:val="18"/>
          <w:rtl w:val="0"/>
          <w:lang w:val="fr-FR"/>
        </w:rPr>
        <w:t>’</w:t>
      </w:r>
      <w:r>
        <w:rPr>
          <w:sz w:val="18"/>
          <w:szCs w:val="18"/>
          <w:rtl w:val="0"/>
          <w:lang w:val="fr-FR"/>
        </w:rPr>
        <w:t>id</w:t>
      </w:r>
      <w:r>
        <w:rPr>
          <w:sz w:val="18"/>
          <w:szCs w:val="18"/>
          <w:rtl w:val="0"/>
          <w:lang w:val="fr-FR"/>
        </w:rPr>
        <w:t>é</w:t>
      </w:r>
      <w:r>
        <w:rPr>
          <w:sz w:val="18"/>
          <w:szCs w:val="18"/>
          <w:rtl w:val="0"/>
          <w:lang w:val="fr-FR"/>
        </w:rPr>
        <w:t>e de Marie-Anne Cohendet (Le Monde 14 janvier 2017) de voter en notant les candidats, non pas sur 20 pour limiter la manipulation par des groupes organis</w:t>
      </w:r>
      <w:r>
        <w:rPr>
          <w:sz w:val="18"/>
          <w:szCs w:val="18"/>
          <w:rtl w:val="0"/>
          <w:lang w:val="fr-FR"/>
        </w:rPr>
        <w:t>é</w:t>
      </w:r>
      <w:r>
        <w:rPr>
          <w:sz w:val="18"/>
          <w:szCs w:val="18"/>
          <w:rtl w:val="0"/>
          <w:lang w:val="fr-FR"/>
        </w:rPr>
        <w:t>s, mais sur 3 degr</w:t>
      </w:r>
      <w:r>
        <w:rPr>
          <w:sz w:val="18"/>
          <w:szCs w:val="18"/>
          <w:rtl w:val="0"/>
          <w:lang w:val="fr-FR"/>
        </w:rPr>
        <w:t>é</w:t>
      </w:r>
      <w:r>
        <w:rPr>
          <w:sz w:val="18"/>
          <w:szCs w:val="18"/>
          <w:rtl w:val="0"/>
          <w:lang w:val="fr-FR"/>
        </w:rPr>
        <w:t xml:space="preserve">s, par exemple : -1 (inacceptable) ; 0 (acceptable) ; +1 (souhaitable). </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83" w:right="278" w:firstLine="0"/>
        <w:rPr>
          <w:sz w:val="18"/>
          <w:szCs w:val="18"/>
        </w:rPr>
      </w:pPr>
      <w:r>
        <w:rPr>
          <w:sz w:val="18"/>
          <w:szCs w:val="18"/>
          <w:rtl w:val="0"/>
          <w:lang w:val="fr-FR"/>
        </w:rPr>
        <w:t>Pour moderniser le d</w:t>
      </w:r>
      <w:r>
        <w:rPr>
          <w:sz w:val="18"/>
          <w:szCs w:val="18"/>
          <w:rtl w:val="0"/>
          <w:lang w:val="fr-FR"/>
        </w:rPr>
        <w:t>é</w:t>
      </w:r>
      <w:r>
        <w:rPr>
          <w:sz w:val="18"/>
          <w:szCs w:val="18"/>
          <w:rtl w:val="0"/>
          <w:lang w:val="fr-FR"/>
        </w:rPr>
        <w:t>pouillement, on peut imaginer dans chaque bureau de vote un lecteur optique aliment</w:t>
      </w:r>
      <w:r>
        <w:rPr>
          <w:sz w:val="18"/>
          <w:szCs w:val="18"/>
          <w:rtl w:val="0"/>
          <w:lang w:val="fr-FR"/>
        </w:rPr>
        <w:t xml:space="preserve">é </w:t>
      </w:r>
      <w:r>
        <w:rPr>
          <w:sz w:val="18"/>
          <w:szCs w:val="18"/>
          <w:rtl w:val="0"/>
          <w:lang w:val="fr-FR"/>
        </w:rPr>
        <w:t xml:space="preserve">bulletin par bulletin au vu de tous, affichant sur </w:t>
      </w:r>
      <w:r>
        <w:rPr>
          <w:sz w:val="18"/>
          <w:szCs w:val="18"/>
          <w:rtl w:val="0"/>
          <w:lang w:val="fr-FR"/>
        </w:rPr>
        <w:t>é</w:t>
      </w:r>
      <w:r>
        <w:rPr>
          <w:sz w:val="18"/>
          <w:szCs w:val="18"/>
          <w:rtl w:val="0"/>
          <w:lang w:val="fr-FR"/>
        </w:rPr>
        <w:t>cran le bulletin, le r</w:t>
      </w:r>
      <w:r>
        <w:rPr>
          <w:sz w:val="18"/>
          <w:szCs w:val="18"/>
          <w:rtl w:val="0"/>
          <w:lang w:val="fr-FR"/>
        </w:rPr>
        <w:t>é</w:t>
      </w:r>
      <w:r>
        <w:rPr>
          <w:sz w:val="18"/>
          <w:szCs w:val="18"/>
          <w:rtl w:val="0"/>
          <w:lang w:val="fr-FR"/>
        </w:rPr>
        <w:t>sultat de son d</w:t>
      </w:r>
      <w:r>
        <w:rPr>
          <w:sz w:val="18"/>
          <w:szCs w:val="18"/>
          <w:rtl w:val="0"/>
          <w:lang w:val="fr-FR"/>
        </w:rPr>
        <w:t>é</w:t>
      </w:r>
      <w:r>
        <w:rPr>
          <w:sz w:val="18"/>
          <w:szCs w:val="18"/>
          <w:rtl w:val="0"/>
          <w:lang w:val="fr-FR"/>
        </w:rPr>
        <w:t>pouillement et l</w:t>
      </w:r>
      <w:r>
        <w:rPr>
          <w:sz w:val="18"/>
          <w:szCs w:val="18"/>
          <w:rtl w:val="0"/>
          <w:lang w:val="fr-FR"/>
        </w:rPr>
        <w:t>’</w:t>
      </w:r>
      <w:r>
        <w:rPr>
          <w:sz w:val="18"/>
          <w:szCs w:val="18"/>
          <w:rtl w:val="0"/>
          <w:lang w:val="fr-FR"/>
        </w:rPr>
        <w:t>incr</w:t>
      </w:r>
      <w:r>
        <w:rPr>
          <w:sz w:val="18"/>
          <w:szCs w:val="18"/>
          <w:rtl w:val="0"/>
          <w:lang w:val="fr-FR"/>
        </w:rPr>
        <w:t>é</w:t>
      </w:r>
      <w:r>
        <w:rPr>
          <w:sz w:val="18"/>
          <w:szCs w:val="18"/>
          <w:rtl w:val="0"/>
          <w:lang w:val="fr-FR"/>
        </w:rPr>
        <w:t>mentation des scores de chaque candidat (ou de chaque motion). Chaque bulletin lu re</w:t>
      </w:r>
      <w:r>
        <w:rPr>
          <w:sz w:val="18"/>
          <w:szCs w:val="18"/>
          <w:rtl w:val="0"/>
          <w:lang w:val="fr-FR"/>
        </w:rPr>
        <w:t>ç</w:t>
      </w:r>
      <w:r>
        <w:rPr>
          <w:sz w:val="18"/>
          <w:szCs w:val="18"/>
          <w:rtl w:val="0"/>
          <w:lang w:val="fr-FR"/>
        </w:rPr>
        <w:t>oit l</w:t>
      </w:r>
      <w:r>
        <w:rPr>
          <w:sz w:val="18"/>
          <w:szCs w:val="18"/>
          <w:rtl w:val="0"/>
          <w:lang w:val="fr-FR"/>
        </w:rPr>
        <w:t>’</w:t>
      </w:r>
      <w:r>
        <w:rPr>
          <w:sz w:val="18"/>
          <w:szCs w:val="18"/>
          <w:rtl w:val="0"/>
          <w:lang w:val="fr-FR"/>
        </w:rPr>
        <w:t>impression d</w:t>
      </w:r>
      <w:r>
        <w:rPr>
          <w:sz w:val="18"/>
          <w:szCs w:val="18"/>
          <w:rtl w:val="0"/>
          <w:lang w:val="fr-FR"/>
        </w:rPr>
        <w:t>’</w:t>
      </w:r>
      <w:r>
        <w:rPr>
          <w:sz w:val="18"/>
          <w:szCs w:val="18"/>
          <w:rtl w:val="0"/>
          <w:lang w:val="fr-FR"/>
        </w:rPr>
        <w:t>un num</w:t>
      </w:r>
      <w:r>
        <w:rPr>
          <w:sz w:val="18"/>
          <w:szCs w:val="18"/>
          <w:rtl w:val="0"/>
          <w:lang w:val="fr-FR"/>
        </w:rPr>
        <w:t>é</w:t>
      </w:r>
      <w:r>
        <w:rPr>
          <w:sz w:val="18"/>
          <w:szCs w:val="18"/>
          <w:rtl w:val="0"/>
          <w:lang w:val="fr-FR"/>
        </w:rPr>
        <w:t xml:space="preserve">ro de passage (pour </w:t>
      </w:r>
      <w:r>
        <w:rPr>
          <w:sz w:val="18"/>
          <w:szCs w:val="18"/>
          <w:rtl w:val="0"/>
          <w:lang w:val="fr-FR"/>
        </w:rPr>
        <w:t>é</w:t>
      </w:r>
      <w:r>
        <w:rPr>
          <w:sz w:val="18"/>
          <w:szCs w:val="18"/>
          <w:rtl w:val="0"/>
          <w:lang w:val="fr-FR"/>
        </w:rPr>
        <w:t>viter la r</w:t>
      </w:r>
      <w:r>
        <w:rPr>
          <w:sz w:val="18"/>
          <w:szCs w:val="18"/>
          <w:rtl w:val="0"/>
          <w:lang w:val="fr-FR"/>
        </w:rPr>
        <w:t>é</w:t>
      </w:r>
      <w:r>
        <w:rPr>
          <w:sz w:val="18"/>
          <w:szCs w:val="18"/>
          <w:rtl w:val="0"/>
          <w:lang w:val="fr-FR"/>
        </w:rPr>
        <w:t>-injection).</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83" w:right="278" w:firstLine="0"/>
        <w:rPr>
          <w:sz w:val="18"/>
          <w:szCs w:val="18"/>
        </w:rPr>
      </w:pPr>
      <w:r>
        <w:rPr>
          <w:sz w:val="18"/>
          <w:szCs w:val="18"/>
          <w:rtl w:val="0"/>
          <w:lang w:val="fr-FR"/>
        </w:rPr>
        <w:t xml:space="preserve">La lecture peut </w:t>
      </w:r>
      <w:r>
        <w:rPr>
          <w:sz w:val="18"/>
          <w:szCs w:val="18"/>
          <w:rtl w:val="0"/>
          <w:lang w:val="fr-FR"/>
        </w:rPr>
        <w:t>ê</w:t>
      </w:r>
      <w:r>
        <w:rPr>
          <w:sz w:val="18"/>
          <w:szCs w:val="18"/>
          <w:rtl w:val="0"/>
          <w:lang w:val="fr-FR"/>
        </w:rPr>
        <w:t>tre faite en parall</w:t>
      </w:r>
      <w:r>
        <w:rPr>
          <w:sz w:val="18"/>
          <w:szCs w:val="18"/>
          <w:rtl w:val="0"/>
          <w:lang w:val="fr-FR"/>
        </w:rPr>
        <w:t>è</w:t>
      </w:r>
      <w:r>
        <w:rPr>
          <w:sz w:val="18"/>
          <w:szCs w:val="18"/>
          <w:rtl w:val="0"/>
          <w:lang w:val="fr-FR"/>
        </w:rPr>
        <w:t>le du d</w:t>
      </w:r>
      <w:r>
        <w:rPr>
          <w:sz w:val="18"/>
          <w:szCs w:val="18"/>
          <w:rtl w:val="0"/>
          <w:lang w:val="fr-FR"/>
        </w:rPr>
        <w:t>é</w:t>
      </w:r>
      <w:r>
        <w:rPr>
          <w:sz w:val="18"/>
          <w:szCs w:val="18"/>
          <w:rtl w:val="0"/>
          <w:lang w:val="fr-FR"/>
        </w:rPr>
        <w:t>pouillement par une machine qui num</w:t>
      </w:r>
      <w:r>
        <w:rPr>
          <w:sz w:val="18"/>
          <w:szCs w:val="18"/>
          <w:rtl w:val="0"/>
          <w:lang w:val="fr-FR"/>
        </w:rPr>
        <w:t>é</w:t>
      </w:r>
      <w:r>
        <w:rPr>
          <w:sz w:val="18"/>
          <w:szCs w:val="18"/>
          <w:rtl w:val="0"/>
          <w:lang w:val="fr-FR"/>
        </w:rPr>
        <w:t>rise le vote et assure les incr</w:t>
      </w:r>
      <w:r>
        <w:rPr>
          <w:sz w:val="18"/>
          <w:szCs w:val="18"/>
          <w:rtl w:val="0"/>
          <w:lang w:val="fr-FR"/>
        </w:rPr>
        <w:t>é</w:t>
      </w:r>
      <w:r>
        <w:rPr>
          <w:sz w:val="18"/>
          <w:szCs w:val="18"/>
          <w:rtl w:val="0"/>
          <w:lang w:val="fr-FR"/>
        </w:rPr>
        <w:t>mentations des voix et d</w:t>
      </w:r>
      <w:r>
        <w:rPr>
          <w:sz w:val="18"/>
          <w:szCs w:val="18"/>
          <w:rtl w:val="0"/>
          <w:lang w:val="fr-FR"/>
        </w:rPr>
        <w:t>é</w:t>
      </w:r>
      <w:r>
        <w:rPr>
          <w:sz w:val="18"/>
          <w:szCs w:val="18"/>
          <w:rtl w:val="0"/>
          <w:lang w:val="fr-FR"/>
        </w:rPr>
        <w:t>compte des bulletins sous le contr</w:t>
      </w:r>
      <w:r>
        <w:rPr>
          <w:sz w:val="18"/>
          <w:szCs w:val="18"/>
          <w:rtl w:val="0"/>
          <w:lang w:val="fr-FR"/>
        </w:rPr>
        <w:t>ô</w:t>
      </w:r>
      <w:r>
        <w:rPr>
          <w:sz w:val="18"/>
          <w:szCs w:val="18"/>
          <w:rtl w:val="0"/>
          <w:lang w:val="fr-FR"/>
        </w:rPr>
        <w:t>le des assesseurs qui ouvrent l</w:t>
      </w:r>
      <w:r>
        <w:rPr>
          <w:sz w:val="18"/>
          <w:szCs w:val="18"/>
          <w:rtl w:val="0"/>
          <w:lang w:val="fr-FR"/>
        </w:rPr>
        <w:t>’</w:t>
      </w:r>
      <w:r>
        <w:rPr>
          <w:sz w:val="18"/>
          <w:szCs w:val="18"/>
          <w:rtl w:val="0"/>
          <w:lang w:val="fr-FR"/>
        </w:rPr>
        <w:t>enveloppe et glisse le bulletin sous la cam</w:t>
      </w:r>
      <w:r>
        <w:rPr>
          <w:sz w:val="18"/>
          <w:szCs w:val="18"/>
          <w:rtl w:val="0"/>
          <w:lang w:val="fr-FR"/>
        </w:rPr>
        <w:t>é</w:t>
      </w:r>
      <w:r>
        <w:rPr>
          <w:sz w:val="18"/>
          <w:szCs w:val="18"/>
          <w:rtl w:val="0"/>
          <w:lang w:val="fr-FR"/>
        </w:rPr>
        <w:t>ra de lecture.</w:t>
      </w:r>
      <w:r>
        <w:rPr>
          <w:sz w:val="18"/>
          <w:szCs w:val="18"/>
        </w:rPr>
        <w:drawing xmlns:a="http://schemas.openxmlformats.org/drawingml/2006/main">
          <wp:anchor distT="152400" distB="152400" distL="152400" distR="152400" simplePos="0" relativeHeight="251666432" behindDoc="0" locked="0" layoutInCell="1" allowOverlap="1">
            <wp:simplePos x="0" y="0"/>
            <wp:positionH relativeFrom="margin">
              <wp:posOffset>-6350</wp:posOffset>
            </wp:positionH>
            <wp:positionV relativeFrom="line">
              <wp:posOffset>149049</wp:posOffset>
            </wp:positionV>
            <wp:extent cx="3448549" cy="2353619"/>
            <wp:effectExtent l="0" t="0" r="0" b="0"/>
            <wp:wrapThrough wrapText="bothSides" distL="152400" distR="152400">
              <wp:wrapPolygon edited="1">
                <wp:start x="0" y="0"/>
                <wp:lineTo x="21600" y="0"/>
                <wp:lineTo x="21600" y="21600"/>
                <wp:lineTo x="0" y="21600"/>
                <wp:lineTo x="0" y="0"/>
              </wp:wrapPolygon>
            </wp:wrapThrough>
            <wp:docPr id="1073741829"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29" name="pasted-image.png" descr="pasted-image.png"/>
                    <pic:cNvPicPr>
                      <a:picLocks noChangeAspect="1"/>
                    </pic:cNvPicPr>
                  </pic:nvPicPr>
                  <pic:blipFill>
                    <a:blip r:embed="rId8">
                      <a:extLst/>
                    </a:blip>
                    <a:stretch>
                      <a:fillRect/>
                    </a:stretch>
                  </pic:blipFill>
                  <pic:spPr>
                    <a:xfrm>
                      <a:off x="0" y="0"/>
                      <a:ext cx="3448549" cy="2353619"/>
                    </a:xfrm>
                    <a:prstGeom prst="rect">
                      <a:avLst/>
                    </a:prstGeom>
                    <a:ln w="12700" cap="flat">
                      <a:noFill/>
                      <a:miter lim="400000"/>
                    </a:ln>
                    <a:effectLst/>
                  </pic:spPr>
                </pic:pic>
              </a:graphicData>
            </a:graphic>
          </wp:anchor>
        </w:drawing>
      </w:r>
    </w:p>
    <w:p>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134" w:right="278" w:firstLine="0"/>
        <w:jc w:val="left"/>
        <w:rPr>
          <w:sz w:val="18"/>
          <w:szCs w:val="18"/>
        </w:rPr>
      </w:pP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134" w:right="278" w:firstLine="0"/>
        <w:rPr>
          <w:sz w:val="18"/>
          <w:szCs w:val="18"/>
        </w:rPr>
      </w:pPr>
      <w:r>
        <w:rPr>
          <w:sz w:val="18"/>
          <w:szCs w:val="18"/>
          <w:rtl w:val="0"/>
          <w:lang w:val="fr-FR"/>
        </w:rPr>
        <w:t>La cam</w:t>
      </w:r>
      <w:r>
        <w:rPr>
          <w:sz w:val="18"/>
          <w:szCs w:val="18"/>
          <w:rtl w:val="0"/>
          <w:lang w:val="fr-FR"/>
        </w:rPr>
        <w:t>é</w:t>
      </w:r>
      <w:r>
        <w:rPr>
          <w:sz w:val="18"/>
          <w:szCs w:val="18"/>
          <w:rtl w:val="0"/>
          <w:lang w:val="fr-FR"/>
        </w:rPr>
        <w:t>ra et le tapis sont dans un d</w:t>
      </w:r>
      <w:r>
        <w:rPr>
          <w:sz w:val="18"/>
          <w:szCs w:val="18"/>
          <w:rtl w:val="0"/>
          <w:lang w:val="fr-FR"/>
        </w:rPr>
        <w:t>ô</w:t>
      </w:r>
      <w:r>
        <w:rPr>
          <w:sz w:val="18"/>
          <w:szCs w:val="18"/>
          <w:rtl w:val="0"/>
          <w:lang w:val="fr-FR"/>
        </w:rPr>
        <w:t>me transparent, de fa</w:t>
      </w:r>
      <w:r>
        <w:rPr>
          <w:sz w:val="18"/>
          <w:szCs w:val="18"/>
          <w:rtl w:val="0"/>
          <w:lang w:val="fr-FR"/>
        </w:rPr>
        <w:t>ç</w:t>
      </w:r>
      <w:r>
        <w:rPr>
          <w:sz w:val="18"/>
          <w:szCs w:val="18"/>
          <w:rtl w:val="0"/>
          <w:lang w:val="fr-FR"/>
        </w:rPr>
        <w:t>on que l</w:t>
      </w:r>
      <w:r>
        <w:rPr>
          <w:sz w:val="18"/>
          <w:szCs w:val="18"/>
          <w:rtl w:val="0"/>
          <w:lang w:val="fr-FR"/>
        </w:rPr>
        <w:t>’</w:t>
      </w:r>
      <w:r>
        <w:rPr>
          <w:sz w:val="18"/>
          <w:szCs w:val="18"/>
          <w:rtl w:val="0"/>
          <w:lang w:val="fr-FR"/>
        </w:rPr>
        <w:t>observateur puisse voir le d</w:t>
      </w:r>
      <w:r>
        <w:rPr>
          <w:sz w:val="18"/>
          <w:szCs w:val="18"/>
          <w:rtl w:val="0"/>
          <w:lang w:val="fr-FR"/>
        </w:rPr>
        <w:t>é</w:t>
      </w:r>
      <w:r>
        <w:rPr>
          <w:sz w:val="18"/>
          <w:szCs w:val="18"/>
          <w:rtl w:val="0"/>
          <w:lang w:val="fr-FR"/>
        </w:rPr>
        <w:t>filement du bulletin en permanence et puisse contr</w:t>
      </w:r>
      <w:r>
        <w:rPr>
          <w:sz w:val="18"/>
          <w:szCs w:val="18"/>
          <w:rtl w:val="0"/>
          <w:lang w:val="fr-FR"/>
        </w:rPr>
        <w:t>ô</w:t>
      </w:r>
      <w:r>
        <w:rPr>
          <w:sz w:val="18"/>
          <w:szCs w:val="18"/>
          <w:rtl w:val="0"/>
          <w:lang w:val="fr-FR"/>
        </w:rPr>
        <w:t>ler visuellement la transcription par la machine.</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134" w:right="278" w:firstLine="0"/>
        <w:rPr>
          <w:sz w:val="18"/>
          <w:szCs w:val="18"/>
        </w:rPr>
      </w:pPr>
      <w:r>
        <w:rPr>
          <w:sz w:val="18"/>
          <w:szCs w:val="18"/>
          <w:rtl w:val="0"/>
          <w:lang w:val="fr-FR"/>
        </w:rPr>
        <w:t>Les r</w:t>
      </w:r>
      <w:r>
        <w:rPr>
          <w:sz w:val="18"/>
          <w:szCs w:val="18"/>
          <w:rtl w:val="0"/>
          <w:lang w:val="fr-FR"/>
        </w:rPr>
        <w:t>é</w:t>
      </w:r>
      <w:r>
        <w:rPr>
          <w:sz w:val="18"/>
          <w:szCs w:val="18"/>
          <w:rtl w:val="0"/>
          <w:lang w:val="fr-FR"/>
        </w:rPr>
        <w:t>sultats de la machine peuvent faire l</w:t>
      </w:r>
      <w:r>
        <w:rPr>
          <w:sz w:val="18"/>
          <w:szCs w:val="18"/>
          <w:rtl w:val="0"/>
          <w:lang w:val="fr-FR"/>
        </w:rPr>
        <w:t>’</w:t>
      </w:r>
      <w:r>
        <w:rPr>
          <w:sz w:val="18"/>
          <w:szCs w:val="18"/>
          <w:rtl w:val="0"/>
          <w:lang w:val="fr-FR"/>
        </w:rPr>
        <w:t xml:space="preserve">objet de diffusion SMS </w:t>
      </w:r>
      <w:r>
        <w:rPr>
          <w:sz w:val="18"/>
          <w:szCs w:val="18"/>
          <w:rtl w:val="0"/>
          <w:lang w:val="fr-FR"/>
        </w:rPr>
        <w:t xml:space="preserve">à </w:t>
      </w:r>
      <w:r>
        <w:rPr>
          <w:sz w:val="18"/>
          <w:szCs w:val="18"/>
          <w:rtl w:val="0"/>
          <w:lang w:val="fr-FR"/>
        </w:rPr>
        <w:t>une liste de correspondants multipartites tous les 100 bulletins d</w:t>
      </w:r>
      <w:r>
        <w:rPr>
          <w:sz w:val="18"/>
          <w:szCs w:val="18"/>
          <w:rtl w:val="0"/>
          <w:lang w:val="fr-FR"/>
        </w:rPr>
        <w:t>é</w:t>
      </w:r>
      <w:r>
        <w:rPr>
          <w:sz w:val="18"/>
          <w:szCs w:val="18"/>
          <w:rtl w:val="0"/>
          <w:lang w:val="fr-FR"/>
        </w:rPr>
        <w:t>pouill</w:t>
      </w:r>
      <w:r>
        <w:rPr>
          <w:sz w:val="18"/>
          <w:szCs w:val="18"/>
          <w:rtl w:val="0"/>
          <w:lang w:val="fr-FR"/>
        </w:rPr>
        <w:t>é</w:t>
      </w:r>
      <w:r>
        <w:rPr>
          <w:sz w:val="18"/>
          <w:szCs w:val="18"/>
          <w:rtl w:val="0"/>
          <w:lang w:val="fr-FR"/>
        </w:rPr>
        <w:t>s et en tant que r</w:t>
      </w:r>
      <w:r>
        <w:rPr>
          <w:sz w:val="18"/>
          <w:szCs w:val="18"/>
          <w:rtl w:val="0"/>
          <w:lang w:val="fr-FR"/>
        </w:rPr>
        <w:t>é</w:t>
      </w:r>
      <w:r>
        <w:rPr>
          <w:sz w:val="18"/>
          <w:szCs w:val="18"/>
          <w:rtl w:val="0"/>
          <w:lang w:val="fr-FR"/>
        </w:rPr>
        <w:t>sultats finaux.</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134" w:right="278" w:firstLine="0"/>
        <w:rPr>
          <w:sz w:val="18"/>
          <w:szCs w:val="18"/>
        </w:rPr>
      </w:pPr>
      <w:r>
        <w:rPr>
          <w:sz w:val="18"/>
          <w:szCs w:val="18"/>
          <w:rtl w:val="0"/>
          <w:lang w:val="fr-FR"/>
        </w:rPr>
        <w:t>La diffusion multiple du d</w:t>
      </w:r>
      <w:r>
        <w:rPr>
          <w:sz w:val="18"/>
          <w:szCs w:val="18"/>
          <w:rtl w:val="0"/>
          <w:lang w:val="fr-FR"/>
        </w:rPr>
        <w:t>é</w:t>
      </w:r>
      <w:r>
        <w:rPr>
          <w:sz w:val="18"/>
          <w:szCs w:val="18"/>
          <w:rtl w:val="0"/>
          <w:lang w:val="fr-FR"/>
        </w:rPr>
        <w:t>pouillement en parall</w:t>
      </w:r>
      <w:r>
        <w:rPr>
          <w:sz w:val="18"/>
          <w:szCs w:val="18"/>
          <w:rtl w:val="0"/>
          <w:lang w:val="fr-FR"/>
        </w:rPr>
        <w:t>è</w:t>
      </w:r>
      <w:r>
        <w:rPr>
          <w:sz w:val="18"/>
          <w:szCs w:val="18"/>
          <w:rtl w:val="0"/>
          <w:lang w:val="fr-FR"/>
        </w:rPr>
        <w:t>le de la proc</w:t>
      </w:r>
      <w:r>
        <w:rPr>
          <w:sz w:val="18"/>
          <w:szCs w:val="18"/>
          <w:rtl w:val="0"/>
          <w:lang w:val="fr-FR"/>
        </w:rPr>
        <w:t>é</w:t>
      </w:r>
      <w:r>
        <w:rPr>
          <w:sz w:val="18"/>
          <w:szCs w:val="18"/>
          <w:rtl w:val="0"/>
          <w:lang w:val="fr-FR"/>
        </w:rPr>
        <w:t>dure habituelle a l</w:t>
      </w:r>
      <w:r>
        <w:rPr>
          <w:sz w:val="18"/>
          <w:szCs w:val="18"/>
          <w:rtl w:val="0"/>
          <w:lang w:val="fr-FR"/>
        </w:rPr>
        <w:t>’</w:t>
      </w:r>
      <w:r>
        <w:rPr>
          <w:sz w:val="18"/>
          <w:szCs w:val="18"/>
          <w:rtl w:val="0"/>
          <w:lang w:val="fr-FR"/>
        </w:rPr>
        <w:t>avantage de pr</w:t>
      </w:r>
      <w:r>
        <w:rPr>
          <w:sz w:val="18"/>
          <w:szCs w:val="18"/>
          <w:rtl w:val="0"/>
          <w:lang w:val="fr-FR"/>
        </w:rPr>
        <w:t>é</w:t>
      </w:r>
      <w:r>
        <w:rPr>
          <w:sz w:val="18"/>
          <w:szCs w:val="18"/>
          <w:rtl w:val="0"/>
          <w:lang w:val="fr-FR"/>
        </w:rPr>
        <w:t>venir les tentatives de fraude (cyber-criminalit</w:t>
      </w:r>
      <w:r>
        <w:rPr>
          <w:sz w:val="18"/>
          <w:szCs w:val="18"/>
          <w:rtl w:val="0"/>
          <w:lang w:val="fr-FR"/>
        </w:rPr>
        <w:t>é</w:t>
      </w:r>
      <w:r>
        <w:rPr>
          <w:sz w:val="18"/>
          <w:szCs w:val="18"/>
          <w:rtl w:val="0"/>
          <w:lang w:val="fr-FR"/>
        </w:rPr>
        <w:t>) - mais l</w:t>
      </w:r>
      <w:r>
        <w:rPr>
          <w:sz w:val="18"/>
          <w:szCs w:val="18"/>
          <w:rtl w:val="0"/>
          <w:lang w:val="fr-FR"/>
        </w:rPr>
        <w:t>’</w:t>
      </w:r>
      <w:r>
        <w:rPr>
          <w:sz w:val="18"/>
          <w:szCs w:val="18"/>
          <w:rtl w:val="0"/>
          <w:lang w:val="fr-FR"/>
        </w:rPr>
        <w:t>inconv</w:t>
      </w:r>
      <w:r>
        <w:rPr>
          <w:sz w:val="18"/>
          <w:szCs w:val="18"/>
          <w:rtl w:val="0"/>
          <w:lang w:val="fr-FR"/>
        </w:rPr>
        <w:t>é</w:t>
      </w:r>
      <w:r>
        <w:rPr>
          <w:sz w:val="18"/>
          <w:szCs w:val="18"/>
          <w:rtl w:val="0"/>
          <w:lang w:val="fr-FR"/>
        </w:rPr>
        <w:t>nient de faire conna</w:t>
      </w:r>
      <w:r>
        <w:rPr>
          <w:sz w:val="18"/>
          <w:szCs w:val="18"/>
          <w:rtl w:val="0"/>
          <w:lang w:val="fr-FR"/>
        </w:rPr>
        <w:t>î</w:t>
      </w:r>
      <w:r>
        <w:rPr>
          <w:sz w:val="18"/>
          <w:szCs w:val="18"/>
          <w:rtl w:val="0"/>
          <w:lang w:val="fr-FR"/>
        </w:rPr>
        <w:t>tre des r</w:t>
      </w:r>
      <w:r>
        <w:rPr>
          <w:sz w:val="18"/>
          <w:szCs w:val="18"/>
          <w:rtl w:val="0"/>
          <w:lang w:val="fr-FR"/>
        </w:rPr>
        <w:t>é</w:t>
      </w:r>
      <w:r>
        <w:rPr>
          <w:sz w:val="18"/>
          <w:szCs w:val="18"/>
          <w:rtl w:val="0"/>
          <w:lang w:val="fr-FR"/>
        </w:rPr>
        <w:t>sultats partiels qui, dans un monde devenant de plus en plus violent, pourraient d</w:t>
      </w:r>
      <w:r>
        <w:rPr>
          <w:sz w:val="18"/>
          <w:szCs w:val="18"/>
          <w:rtl w:val="0"/>
          <w:lang w:val="fr-FR"/>
        </w:rPr>
        <w:t>é</w:t>
      </w:r>
      <w:r>
        <w:rPr>
          <w:sz w:val="18"/>
          <w:szCs w:val="18"/>
          <w:rtl w:val="0"/>
          <w:lang w:val="fr-FR"/>
        </w:rPr>
        <w:t>clencher des actions de vandalisme ou d</w:t>
      </w:r>
      <w:r>
        <w:rPr>
          <w:sz w:val="18"/>
          <w:szCs w:val="18"/>
          <w:rtl w:val="0"/>
          <w:lang w:val="fr-FR"/>
        </w:rPr>
        <w:t>’</w:t>
      </w:r>
      <w:r>
        <w:rPr>
          <w:sz w:val="18"/>
          <w:szCs w:val="18"/>
          <w:rtl w:val="0"/>
          <w:lang w:val="fr-FR"/>
        </w:rPr>
        <w:t>agression en cours de d</w:t>
      </w:r>
      <w:r>
        <w:rPr>
          <w:sz w:val="18"/>
          <w:szCs w:val="18"/>
          <w:rtl w:val="0"/>
          <w:lang w:val="fr-FR"/>
        </w:rPr>
        <w:t>é</w:t>
      </w:r>
      <w:r>
        <w:rPr>
          <w:sz w:val="18"/>
          <w:szCs w:val="18"/>
          <w:rtl w:val="0"/>
          <w:lang w:val="fr-FR"/>
        </w:rPr>
        <w:t>pouillement.</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134" w:right="278" w:firstLine="0"/>
        <w:rPr>
          <w:sz w:val="18"/>
          <w:szCs w:val="18"/>
        </w:rPr>
      </w:pPr>
      <w:r>
        <w:rPr>
          <w:sz w:val="18"/>
          <w:szCs w:val="18"/>
          <w:rtl w:val="0"/>
          <w:lang w:val="fr-FR"/>
        </w:rPr>
        <w:t xml:space="preserve">[Les </w:t>
      </w:r>
      <w:r>
        <w:rPr>
          <w:sz w:val="18"/>
          <w:szCs w:val="18"/>
          <w:rtl w:val="0"/>
          <w:lang w:val="fr-FR"/>
        </w:rPr>
        <w:t>é</w:t>
      </w:r>
      <w:r>
        <w:rPr>
          <w:sz w:val="18"/>
          <w:szCs w:val="18"/>
          <w:rtl w:val="0"/>
          <w:lang w:val="fr-FR"/>
        </w:rPr>
        <w:t>lections am</w:t>
      </w:r>
      <w:r>
        <w:rPr>
          <w:sz w:val="18"/>
          <w:szCs w:val="18"/>
          <w:rtl w:val="0"/>
          <w:lang w:val="fr-FR"/>
        </w:rPr>
        <w:t>é</w:t>
      </w:r>
      <w:r>
        <w:rPr>
          <w:sz w:val="18"/>
          <w:szCs w:val="18"/>
          <w:rtl w:val="0"/>
          <w:lang w:val="fr-FR"/>
        </w:rPr>
        <w:t>ricaines privil</w:t>
      </w:r>
      <w:r>
        <w:rPr>
          <w:sz w:val="18"/>
          <w:szCs w:val="18"/>
          <w:rtl w:val="0"/>
          <w:lang w:val="fr-FR"/>
        </w:rPr>
        <w:t>é</w:t>
      </w:r>
      <w:r>
        <w:rPr>
          <w:sz w:val="18"/>
          <w:szCs w:val="18"/>
          <w:rtl w:val="0"/>
          <w:lang w:val="fr-FR"/>
        </w:rPr>
        <w:t>gient le vote par correspondance, qui risque malheureusement de devenir la r</w:t>
      </w:r>
      <w:r>
        <w:rPr>
          <w:sz w:val="18"/>
          <w:szCs w:val="18"/>
          <w:rtl w:val="0"/>
          <w:lang w:val="fr-FR"/>
        </w:rPr>
        <w:t>è</w:t>
      </w:r>
      <w:r>
        <w:rPr>
          <w:sz w:val="18"/>
          <w:szCs w:val="18"/>
          <w:rtl w:val="0"/>
          <w:lang w:val="fr-FR"/>
        </w:rPr>
        <w:t xml:space="preserve">gle si les citoyens commencent </w:t>
      </w:r>
      <w:r>
        <w:rPr>
          <w:sz w:val="18"/>
          <w:szCs w:val="18"/>
          <w:rtl w:val="0"/>
          <w:lang w:val="fr-FR"/>
        </w:rPr>
        <w:t xml:space="preserve">à </w:t>
      </w:r>
      <w:r>
        <w:rPr>
          <w:sz w:val="18"/>
          <w:szCs w:val="18"/>
          <w:rtl w:val="0"/>
          <w:lang w:val="fr-FR"/>
        </w:rPr>
        <w:t>avoir peur de s'afficher dans un bureau de vote. La logistique d'un tel syst</w:t>
      </w:r>
      <w:r>
        <w:rPr>
          <w:sz w:val="18"/>
          <w:szCs w:val="18"/>
          <w:rtl w:val="0"/>
          <w:lang w:val="fr-FR"/>
        </w:rPr>
        <w:t>è</w:t>
      </w:r>
      <w:r>
        <w:rPr>
          <w:sz w:val="18"/>
          <w:szCs w:val="18"/>
          <w:rtl w:val="0"/>
          <w:lang w:val="fr-FR"/>
        </w:rPr>
        <w:t xml:space="preserve">me est </w:t>
      </w:r>
      <w:r>
        <w:rPr>
          <w:sz w:val="18"/>
          <w:szCs w:val="18"/>
          <w:rtl w:val="0"/>
          <w:lang w:val="fr-FR"/>
        </w:rPr>
        <w:t>é</w:t>
      </w:r>
      <w:r>
        <w:rPr>
          <w:sz w:val="18"/>
          <w:szCs w:val="18"/>
          <w:rtl w:val="0"/>
          <w:lang w:val="fr-FR"/>
        </w:rPr>
        <w:t>norme et la notion de vote dans l'isoloir dispara</w:t>
      </w:r>
      <w:r>
        <w:rPr>
          <w:sz w:val="18"/>
          <w:szCs w:val="18"/>
          <w:rtl w:val="0"/>
          <w:lang w:val="fr-FR"/>
        </w:rPr>
        <w:t>î</w:t>
      </w:r>
      <w:r>
        <w:rPr>
          <w:sz w:val="18"/>
          <w:szCs w:val="18"/>
          <w:rtl w:val="0"/>
          <w:lang w:val="fr-FR"/>
        </w:rPr>
        <w:t>t.</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134" w:right="278" w:firstLine="0"/>
        <w:rPr>
          <w:sz w:val="18"/>
          <w:szCs w:val="18"/>
        </w:rPr>
      </w:pPr>
      <w:r>
        <w:rPr>
          <w:sz w:val="18"/>
          <w:szCs w:val="18"/>
          <w:rtl w:val="0"/>
          <w:lang w:val="fr-FR"/>
        </w:rPr>
        <w:t>Il faudra d'ici quelques ann</w:t>
      </w:r>
      <w:r>
        <w:rPr>
          <w:sz w:val="18"/>
          <w:szCs w:val="18"/>
          <w:rtl w:val="0"/>
          <w:lang w:val="fr-FR"/>
        </w:rPr>
        <w:t>é</w:t>
      </w:r>
      <w:r>
        <w:rPr>
          <w:sz w:val="18"/>
          <w:szCs w:val="18"/>
          <w:rtl w:val="0"/>
          <w:lang w:val="fr-FR"/>
        </w:rPr>
        <w:t xml:space="preserve">es, suite </w:t>
      </w:r>
      <w:r>
        <w:rPr>
          <w:sz w:val="18"/>
          <w:szCs w:val="18"/>
          <w:rtl w:val="0"/>
          <w:lang w:val="fr-FR"/>
        </w:rPr>
        <w:t xml:space="preserve">à </w:t>
      </w:r>
      <w:r>
        <w:rPr>
          <w:sz w:val="18"/>
          <w:szCs w:val="18"/>
          <w:rtl w:val="0"/>
          <w:lang w:val="fr-FR"/>
        </w:rPr>
        <w:t xml:space="preserve">une fracture politique de plus en plus violente, s'attendre </w:t>
      </w:r>
      <w:r>
        <w:rPr>
          <w:sz w:val="18"/>
          <w:szCs w:val="18"/>
          <w:rtl w:val="0"/>
          <w:lang w:val="fr-FR"/>
        </w:rPr>
        <w:t xml:space="preserve">à </w:t>
      </w:r>
      <w:r>
        <w:rPr>
          <w:sz w:val="18"/>
          <w:szCs w:val="18"/>
          <w:rtl w:val="0"/>
          <w:lang w:val="fr-FR"/>
        </w:rPr>
        <w:t>des fraudes massives de la part de la frange la plus sombre du pays.]</w:t>
      </w:r>
    </w:p>
    <w:p>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64" w:lineRule="auto"/>
        <w:rPr>
          <w:sz w:val="26"/>
          <w:szCs w:val="26"/>
        </w:rPr>
      </w:pPr>
      <w:r>
        <w:rPr>
          <w:sz w:val="26"/>
          <w:szCs w:val="26"/>
          <w:rtl w:val="0"/>
          <w:lang w:val="fr-FR"/>
        </w:rPr>
        <w:t>L'abstention est un probl</w:t>
      </w:r>
      <w:r>
        <w:rPr>
          <w:sz w:val="26"/>
          <w:szCs w:val="26"/>
          <w:rtl w:val="0"/>
          <w:lang w:val="fr-FR"/>
        </w:rPr>
        <w:t>è</w:t>
      </w:r>
      <w:r>
        <w:rPr>
          <w:sz w:val="26"/>
          <w:szCs w:val="26"/>
          <w:rtl w:val="0"/>
          <w:lang w:val="fr-FR"/>
        </w:rPr>
        <w:t>me : seulement 20% des jeunes ont vot</w:t>
      </w:r>
      <w:r>
        <w:rPr>
          <w:sz w:val="26"/>
          <w:szCs w:val="26"/>
          <w:rtl w:val="0"/>
          <w:lang w:val="fr-FR"/>
        </w:rPr>
        <w:t xml:space="preserve">é </w:t>
      </w:r>
      <w:r>
        <w:rPr>
          <w:sz w:val="26"/>
          <w:szCs w:val="26"/>
          <w:rtl w:val="0"/>
          <w:lang w:val="fr-FR"/>
        </w:rPr>
        <w:t xml:space="preserve">aux </w:t>
      </w:r>
      <w:r>
        <w:rPr>
          <w:sz w:val="26"/>
          <w:szCs w:val="26"/>
          <w:rtl w:val="0"/>
          <w:lang w:val="fr-FR"/>
        </w:rPr>
        <w:t>é</w:t>
      </w:r>
      <w:r>
        <w:rPr>
          <w:sz w:val="26"/>
          <w:szCs w:val="26"/>
          <w:rtl w:val="0"/>
          <w:lang w:val="fr-FR"/>
        </w:rPr>
        <w:t>lections r</w:t>
      </w:r>
      <w:r>
        <w:rPr>
          <w:sz w:val="26"/>
          <w:szCs w:val="26"/>
          <w:rtl w:val="0"/>
          <w:lang w:val="fr-FR"/>
        </w:rPr>
        <w:t>é</w:t>
      </w:r>
      <w:r>
        <w:rPr>
          <w:sz w:val="26"/>
          <w:szCs w:val="26"/>
          <w:rtl w:val="0"/>
          <w:lang w:val="fr-FR"/>
        </w:rPr>
        <w:t>gionales de 2021. Ce n'est pas la facilit</w:t>
      </w:r>
      <w:r>
        <w:rPr>
          <w:sz w:val="26"/>
          <w:szCs w:val="26"/>
          <w:rtl w:val="0"/>
          <w:lang w:val="fr-FR"/>
        </w:rPr>
        <w:t xml:space="preserve">é </w:t>
      </w:r>
      <w:r>
        <w:rPr>
          <w:sz w:val="26"/>
          <w:szCs w:val="26"/>
          <w:rtl w:val="0"/>
          <w:lang w:val="fr-FR"/>
        </w:rPr>
        <w:t>du vote qui favorise la participation, c'est la conscience citoyenne individuelle.</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64" w:lineRule="auto"/>
        <w:ind w:left="850" w:firstLine="0"/>
        <w:rPr>
          <w:rFonts w:ascii="Book Antiqua" w:cs="Book Antiqua" w:hAnsi="Book Antiqua" w:eastAsia="Book Antiqua"/>
          <w:sz w:val="26"/>
          <w:szCs w:val="26"/>
        </w:rPr>
      </w:pPr>
      <w:r>
        <w:rPr>
          <w:rFonts w:ascii="Book Antiqua" w:hAnsi="Book Antiqua"/>
          <w:sz w:val="26"/>
          <w:szCs w:val="26"/>
          <w:rtl w:val="0"/>
          <w:lang w:val="fr-FR"/>
        </w:rPr>
        <w:t>A l'instar des exercices incendie, pourquoi ne pas instaurer un exercice r</w:t>
      </w:r>
      <w:r>
        <w:rPr>
          <w:rFonts w:ascii="Book Antiqua" w:hAnsi="Book Antiqua" w:hint="default"/>
          <w:sz w:val="26"/>
          <w:szCs w:val="26"/>
          <w:rtl w:val="0"/>
          <w:lang w:val="fr-FR"/>
        </w:rPr>
        <w:t>é</w:t>
      </w:r>
      <w:r>
        <w:rPr>
          <w:rFonts w:ascii="Book Antiqua" w:hAnsi="Book Antiqua"/>
          <w:sz w:val="26"/>
          <w:szCs w:val="26"/>
          <w:rtl w:val="0"/>
          <w:lang w:val="fr-FR"/>
        </w:rPr>
        <w:t>aliste de vote (avec isoloirs, pr</w:t>
      </w:r>
      <w:r>
        <w:rPr>
          <w:rFonts w:ascii="Book Antiqua" w:hAnsi="Book Antiqua" w:hint="default"/>
          <w:sz w:val="26"/>
          <w:szCs w:val="26"/>
          <w:rtl w:val="0"/>
          <w:lang w:val="fr-FR"/>
        </w:rPr>
        <w:t>é</w:t>
      </w:r>
      <w:r>
        <w:rPr>
          <w:rFonts w:ascii="Book Antiqua" w:hAnsi="Book Antiqua"/>
          <w:sz w:val="26"/>
          <w:szCs w:val="26"/>
          <w:rtl w:val="0"/>
          <w:lang w:val="fr-FR"/>
        </w:rPr>
        <w:t>sident, assesseurs, scrutateurs,</w:t>
      </w:r>
      <w:r>
        <w:rPr>
          <w:rFonts w:ascii="Book Antiqua" w:hAnsi="Book Antiqua" w:hint="default"/>
          <w:sz w:val="26"/>
          <w:szCs w:val="26"/>
          <w:rtl w:val="0"/>
          <w:lang w:val="fr-FR"/>
        </w:rPr>
        <w:t>…</w:t>
      </w:r>
      <w:r>
        <w:rPr>
          <w:rFonts w:ascii="Book Antiqua" w:hAnsi="Book Antiqua"/>
          <w:sz w:val="26"/>
          <w:szCs w:val="26"/>
          <w:rtl w:val="0"/>
          <w:lang w:val="fr-FR"/>
        </w:rPr>
        <w:t>) dans les lyc</w:t>
      </w:r>
      <w:r>
        <w:rPr>
          <w:rFonts w:ascii="Book Antiqua" w:hAnsi="Book Antiqua" w:hint="default"/>
          <w:sz w:val="26"/>
          <w:szCs w:val="26"/>
          <w:rtl w:val="0"/>
          <w:lang w:val="fr-FR"/>
        </w:rPr>
        <w:t>é</w:t>
      </w:r>
      <w:r>
        <w:rPr>
          <w:rFonts w:ascii="Book Antiqua" w:hAnsi="Book Antiqua"/>
          <w:sz w:val="26"/>
          <w:szCs w:val="26"/>
          <w:rtl w:val="0"/>
          <w:lang w:val="fr-FR"/>
        </w:rPr>
        <w:t>es (et pourquoi pas dans les coll</w:t>
      </w:r>
      <w:r>
        <w:rPr>
          <w:rFonts w:ascii="Book Antiqua" w:hAnsi="Book Antiqua" w:hint="default"/>
          <w:sz w:val="26"/>
          <w:szCs w:val="26"/>
          <w:rtl w:val="0"/>
          <w:lang w:val="fr-FR"/>
        </w:rPr>
        <w:t>è</w:t>
      </w:r>
      <w:r>
        <w:rPr>
          <w:rFonts w:ascii="Book Antiqua" w:hAnsi="Book Antiqua"/>
          <w:sz w:val="26"/>
          <w:szCs w:val="26"/>
          <w:rtl w:val="0"/>
          <w:lang w:val="fr-FR"/>
        </w:rPr>
        <w:t>ges !) lors des consultations officielles, avec d</w:t>
      </w:r>
      <w:r>
        <w:rPr>
          <w:rFonts w:ascii="Book Antiqua" w:hAnsi="Book Antiqua" w:hint="default"/>
          <w:sz w:val="26"/>
          <w:szCs w:val="26"/>
          <w:rtl w:val="0"/>
          <w:lang w:val="fr-FR"/>
        </w:rPr>
        <w:t>é</w:t>
      </w:r>
      <w:r>
        <w:rPr>
          <w:rFonts w:ascii="Book Antiqua" w:hAnsi="Book Antiqua"/>
          <w:sz w:val="26"/>
          <w:szCs w:val="26"/>
          <w:rtl w:val="0"/>
          <w:lang w:val="fr-FR"/>
        </w:rPr>
        <w:t>bat pr</w:t>
      </w:r>
      <w:r>
        <w:rPr>
          <w:rFonts w:ascii="Book Antiqua" w:hAnsi="Book Antiqua" w:hint="default"/>
          <w:sz w:val="26"/>
          <w:szCs w:val="26"/>
          <w:rtl w:val="0"/>
          <w:lang w:val="fr-FR"/>
        </w:rPr>
        <w:t>é</w:t>
      </w:r>
      <w:r>
        <w:rPr>
          <w:rFonts w:ascii="Book Antiqua" w:hAnsi="Book Antiqua"/>
          <w:sz w:val="26"/>
          <w:szCs w:val="26"/>
          <w:rtl w:val="0"/>
          <w:lang w:val="fr-FR"/>
        </w:rPr>
        <w:t>alable sous la tutelle d'un professeur d'histoire associ</w:t>
      </w:r>
      <w:r>
        <w:rPr>
          <w:rFonts w:ascii="Book Antiqua" w:hAnsi="Book Antiqua" w:hint="default"/>
          <w:sz w:val="26"/>
          <w:szCs w:val="26"/>
          <w:rtl w:val="0"/>
          <w:lang w:val="fr-FR"/>
        </w:rPr>
        <w:t xml:space="preserve">é à </w:t>
      </w:r>
      <w:r>
        <w:rPr>
          <w:rFonts w:ascii="Book Antiqua" w:hAnsi="Book Antiqua"/>
          <w:sz w:val="26"/>
          <w:szCs w:val="26"/>
          <w:rtl w:val="0"/>
          <w:lang w:val="fr-FR"/>
        </w:rPr>
        <w:t xml:space="preserve">un </w:t>
      </w:r>
      <w:r>
        <w:rPr>
          <w:rFonts w:ascii="Book Antiqua" w:hAnsi="Book Antiqua" w:hint="default"/>
          <w:sz w:val="26"/>
          <w:szCs w:val="26"/>
          <w:rtl w:val="0"/>
          <w:lang w:val="fr-FR"/>
        </w:rPr>
        <w:t>é</w:t>
      </w:r>
      <w:r>
        <w:rPr>
          <w:rFonts w:ascii="Book Antiqua" w:hAnsi="Book Antiqua"/>
          <w:sz w:val="26"/>
          <w:szCs w:val="26"/>
          <w:rtl w:val="0"/>
          <w:lang w:val="fr-FR"/>
        </w:rPr>
        <w:t>lu et un fonctionnaire institutionnel.</w:t>
      </w:r>
    </w:p>
    <w:p>
      <w:pPr>
        <w:pStyle w:val="Sous-section 3"/>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0" w:firstLine="0"/>
      </w:pPr>
      <w:r>
        <w:rPr>
          <w:rFonts w:ascii="Arial Unicode MS" w:cs="Arial Unicode MS" w:hAnsi="Arial Unicode MS" w:eastAsia="Arial Unicode MS"/>
          <w:b w:val="0"/>
          <w:bCs w:val="0"/>
          <w:i w:val="0"/>
          <w:iCs w:val="0"/>
          <w:sz w:val="32"/>
          <w:szCs w:val="32"/>
          <w:u w:val="single"/>
        </w:rPr>
        <w:br w:type="page"/>
      </w:r>
    </w:p>
    <w:p>
      <w:pPr>
        <w:pStyle w:val="Sous-section 2"/>
        <w:bidi w:val="0"/>
      </w:pPr>
      <w:bookmarkStart w:name="_Toc29" w:id="203"/>
      <w:r>
        <w:rPr>
          <w:rFonts w:cs="Arial Unicode MS" w:eastAsia="Arial Unicode MS"/>
          <w:rtl w:val="0"/>
          <w:lang w:val="fr-FR"/>
        </w:rPr>
        <w:t>Organisation territoriale</w:t>
      </w:r>
      <w:bookmarkEnd w:id="203"/>
    </w:p>
    <w:p>
      <w:pPr>
        <w:pStyle w:val="Corps"/>
        <w:bidi w:val="0"/>
        <w:rPr>
          <w:rStyle w:val="Aucun"/>
          <w:rFonts w:ascii="Palatino" w:cs="Palatino" w:hAnsi="Palatino" w:eastAsia="Palatino"/>
          <w:sz w:val="24"/>
          <w:szCs w:val="24"/>
        </w:rPr>
      </w:pPr>
      <w:r>
        <w:rPr>
          <w:rStyle w:val="Aucun"/>
          <w:rFonts w:ascii="Palatino" w:hAnsi="Palatino"/>
          <w:sz w:val="24"/>
          <w:szCs w:val="24"/>
          <w:rtl w:val="0"/>
          <w:lang w:val="fr-FR"/>
        </w:rPr>
        <w:t>La Constitution d</w:t>
      </w:r>
      <w:r>
        <w:rPr>
          <w:rStyle w:val="Aucun"/>
          <w:rFonts w:ascii="Palatino" w:hAnsi="Palatino" w:hint="default"/>
          <w:sz w:val="24"/>
          <w:szCs w:val="24"/>
          <w:rtl w:val="0"/>
          <w:lang w:val="fr-FR"/>
        </w:rPr>
        <w:t>é</w:t>
      </w:r>
      <w:r>
        <w:rPr>
          <w:rStyle w:val="Aucun"/>
          <w:rFonts w:ascii="Palatino" w:hAnsi="Palatino"/>
          <w:sz w:val="24"/>
          <w:szCs w:val="24"/>
          <w:rtl w:val="0"/>
          <w:lang w:val="fr-FR"/>
        </w:rPr>
        <w:t>finit l'organisation g</w:t>
      </w:r>
      <w:r>
        <w:rPr>
          <w:rStyle w:val="Aucun"/>
          <w:rFonts w:ascii="Palatino" w:hAnsi="Palatino" w:hint="default"/>
          <w:sz w:val="24"/>
          <w:szCs w:val="24"/>
          <w:rtl w:val="0"/>
          <w:lang w:val="fr-FR"/>
        </w:rPr>
        <w:t>é</w:t>
      </w:r>
      <w:r>
        <w:rPr>
          <w:rStyle w:val="Aucun"/>
          <w:rFonts w:ascii="Palatino" w:hAnsi="Palatino"/>
          <w:sz w:val="24"/>
          <w:szCs w:val="24"/>
          <w:rtl w:val="0"/>
        </w:rPr>
        <w:t>n</w:t>
      </w:r>
      <w:r>
        <w:rPr>
          <w:rStyle w:val="Aucun"/>
          <w:rFonts w:ascii="Palatino" w:hAnsi="Palatino" w:hint="default"/>
          <w:sz w:val="24"/>
          <w:szCs w:val="24"/>
          <w:rtl w:val="0"/>
          <w:lang w:val="fr-FR"/>
        </w:rPr>
        <w:t>é</w:t>
      </w:r>
      <w:r>
        <w:rPr>
          <w:rStyle w:val="Aucun"/>
          <w:rFonts w:ascii="Palatino" w:hAnsi="Palatino"/>
          <w:sz w:val="24"/>
          <w:szCs w:val="24"/>
          <w:rtl w:val="0"/>
          <w:lang w:val="fr-FR"/>
        </w:rPr>
        <w:t>rale du territoire national et les limites de comp</w:t>
      </w:r>
      <w:r>
        <w:rPr>
          <w:rStyle w:val="Aucun"/>
          <w:rFonts w:ascii="Palatino" w:hAnsi="Palatino" w:hint="default"/>
          <w:sz w:val="24"/>
          <w:szCs w:val="24"/>
          <w:rtl w:val="0"/>
          <w:lang w:val="fr-FR"/>
        </w:rPr>
        <w:t>é</w:t>
      </w:r>
      <w:r>
        <w:rPr>
          <w:rStyle w:val="Aucun"/>
          <w:rFonts w:ascii="Palatino" w:hAnsi="Palatino"/>
          <w:sz w:val="24"/>
          <w:szCs w:val="24"/>
          <w:rtl w:val="0"/>
          <w:lang w:val="es-ES_tradnl"/>
        </w:rPr>
        <w:t>tenc</w:t>
      </w:r>
      <w:r>
        <w:rPr>
          <w:rStyle w:val="Aucun"/>
          <w:rFonts w:ascii="Palatino" w:hAnsi="Palatino"/>
          <w:sz w:val="24"/>
          <w:szCs w:val="24"/>
          <w:rtl w:val="0"/>
          <w:lang w:val="fr-FR"/>
        </w:rPr>
        <w:t>e</w:t>
      </w:r>
      <w:r>
        <w:rPr>
          <w:rStyle w:val="Aucun"/>
          <w:rFonts w:ascii="Palatino" w:hAnsi="Palatino"/>
          <w:sz w:val="24"/>
          <w:szCs w:val="24"/>
          <w:rtl w:val="0"/>
          <w:lang w:val="fr-FR"/>
        </w:rPr>
        <w:t xml:space="preserve"> et d'attribution des diff</w:t>
      </w:r>
      <w:r>
        <w:rPr>
          <w:rStyle w:val="Aucun"/>
          <w:rFonts w:ascii="Palatino" w:hAnsi="Palatino" w:hint="default"/>
          <w:sz w:val="24"/>
          <w:szCs w:val="24"/>
          <w:rtl w:val="0"/>
          <w:lang w:val="fr-FR"/>
        </w:rPr>
        <w:t>é</w:t>
      </w:r>
      <w:r>
        <w:rPr>
          <w:rStyle w:val="Aucun"/>
          <w:rFonts w:ascii="Palatino" w:hAnsi="Palatino"/>
          <w:sz w:val="24"/>
          <w:szCs w:val="24"/>
          <w:rtl w:val="0"/>
          <w:lang w:val="fr-FR"/>
        </w:rPr>
        <w:t>rentes instances administratives. Seule une r</w:t>
      </w:r>
      <w:r>
        <w:rPr>
          <w:rStyle w:val="Aucun"/>
          <w:rFonts w:ascii="Palatino" w:hAnsi="Palatino" w:hint="default"/>
          <w:sz w:val="24"/>
          <w:szCs w:val="24"/>
          <w:rtl w:val="0"/>
          <w:lang w:val="fr-FR"/>
        </w:rPr>
        <w:t>é</w:t>
      </w:r>
      <w:r>
        <w:rPr>
          <w:rStyle w:val="Aucun"/>
          <w:rFonts w:ascii="Palatino" w:hAnsi="Palatino"/>
          <w:sz w:val="24"/>
          <w:szCs w:val="24"/>
          <w:rtl w:val="0"/>
          <w:lang w:val="fr-FR"/>
        </w:rPr>
        <w:t xml:space="preserve">forme constitutionnelle peut modifier ces </w:t>
      </w:r>
      <w:r>
        <w:rPr>
          <w:rStyle w:val="Aucun"/>
          <w:rFonts w:ascii="Palatino" w:hAnsi="Palatino" w:hint="default"/>
          <w:sz w:val="24"/>
          <w:szCs w:val="24"/>
          <w:rtl w:val="0"/>
          <w:lang w:val="fr-FR"/>
        </w:rPr>
        <w:t>é</w:t>
      </w:r>
      <w:r>
        <w:rPr>
          <w:rStyle w:val="Aucun"/>
          <w:rFonts w:ascii="Palatino" w:hAnsi="Palatino"/>
          <w:sz w:val="24"/>
          <w:szCs w:val="24"/>
          <w:rtl w:val="0"/>
        </w:rPr>
        <w:t>l</w:t>
      </w:r>
      <w:r>
        <w:rPr>
          <w:rStyle w:val="Aucun"/>
          <w:rFonts w:ascii="Palatino" w:hAnsi="Palatino" w:hint="default"/>
          <w:sz w:val="24"/>
          <w:szCs w:val="24"/>
          <w:rtl w:val="0"/>
          <w:lang w:val="fr-FR"/>
        </w:rPr>
        <w:t>é</w:t>
      </w:r>
      <w:r>
        <w:rPr>
          <w:rStyle w:val="Aucun"/>
          <w:rFonts w:ascii="Palatino" w:hAnsi="Palatino"/>
          <w:sz w:val="24"/>
          <w:szCs w:val="24"/>
          <w:rtl w:val="0"/>
          <w:lang w:val="fr-FR"/>
        </w:rPr>
        <w:t xml:space="preserve">ments qui doivent </w:t>
      </w:r>
      <w:r>
        <w:rPr>
          <w:rStyle w:val="Aucun"/>
          <w:rFonts w:ascii="Palatino" w:hAnsi="Palatino" w:hint="default"/>
          <w:sz w:val="24"/>
          <w:szCs w:val="24"/>
          <w:rtl w:val="0"/>
        </w:rPr>
        <w:t>ê</w:t>
      </w:r>
      <w:r>
        <w:rPr>
          <w:rStyle w:val="Aucun"/>
          <w:rFonts w:ascii="Palatino" w:hAnsi="Palatino"/>
          <w:sz w:val="24"/>
          <w:szCs w:val="24"/>
          <w:rtl w:val="0"/>
          <w:lang w:val="fr-FR"/>
        </w:rPr>
        <w:t xml:space="preserve">tre au-dessus des courants partisans. </w:t>
      </w:r>
    </w:p>
    <w:p>
      <w:pPr>
        <w:pStyle w:val="Corps"/>
        <w:bidi w:val="0"/>
        <w:rPr>
          <w:rStyle w:val="Aucun"/>
          <w:rFonts w:ascii="Palatino" w:cs="Palatino" w:hAnsi="Palatino" w:eastAsia="Palatino"/>
          <w:sz w:val="24"/>
          <w:szCs w:val="24"/>
        </w:rPr>
      </w:pPr>
      <w:r>
        <w:rPr>
          <w:rStyle w:val="Aucun"/>
          <w:rFonts w:ascii="Palatino" w:hAnsi="Palatino"/>
          <w:sz w:val="24"/>
          <w:szCs w:val="24"/>
          <w:rtl w:val="0"/>
          <w:lang w:val="fr-FR"/>
        </w:rPr>
        <w:t>Pour m</w:t>
      </w:r>
      <w:r>
        <w:rPr>
          <w:rStyle w:val="Aucun"/>
          <w:rFonts w:ascii="Palatino" w:hAnsi="Palatino" w:hint="default"/>
          <w:sz w:val="24"/>
          <w:szCs w:val="24"/>
          <w:rtl w:val="0"/>
          <w:lang w:val="fr-FR"/>
        </w:rPr>
        <w:t>é</w:t>
      </w:r>
      <w:r>
        <w:rPr>
          <w:rStyle w:val="Aucun"/>
          <w:rFonts w:ascii="Palatino" w:hAnsi="Palatino"/>
          <w:sz w:val="24"/>
          <w:szCs w:val="24"/>
          <w:rtl w:val="0"/>
          <w:lang w:val="fr-FR"/>
        </w:rPr>
        <w:t>moire, l'organisation actuelle (depuis 2019) est synth</w:t>
      </w:r>
      <w:r>
        <w:rPr>
          <w:rStyle w:val="Aucun"/>
          <w:rFonts w:ascii="Palatino" w:hAnsi="Palatino" w:hint="default"/>
          <w:sz w:val="24"/>
          <w:szCs w:val="24"/>
          <w:rtl w:val="0"/>
          <w:lang w:val="fr-FR"/>
        </w:rPr>
        <w:t>é</w:t>
      </w:r>
      <w:r>
        <w:rPr>
          <w:rStyle w:val="Aucun"/>
          <w:rFonts w:ascii="Palatino" w:hAnsi="Palatino"/>
          <w:sz w:val="24"/>
          <w:szCs w:val="24"/>
          <w:rtl w:val="0"/>
          <w:lang w:val="fr-FR"/>
        </w:rPr>
        <w:t>tis</w:t>
      </w:r>
      <w:r>
        <w:rPr>
          <w:rStyle w:val="Aucun"/>
          <w:rFonts w:ascii="Palatino" w:hAnsi="Palatino" w:hint="default"/>
          <w:sz w:val="24"/>
          <w:szCs w:val="24"/>
          <w:rtl w:val="0"/>
          <w:lang w:val="fr-FR"/>
        </w:rPr>
        <w:t>é</w:t>
      </w:r>
      <w:r>
        <w:rPr>
          <w:rStyle w:val="Aucun"/>
          <w:rFonts w:ascii="Palatino" w:hAnsi="Palatino"/>
          <w:sz w:val="24"/>
          <w:szCs w:val="24"/>
          <w:rtl w:val="0"/>
          <w:lang w:val="fr-FR"/>
        </w:rPr>
        <w:t>e ici et montre la diversit</w:t>
      </w:r>
      <w:r>
        <w:rPr>
          <w:rStyle w:val="Aucun"/>
          <w:rFonts w:ascii="Palatino" w:hAnsi="Palatino" w:hint="default"/>
          <w:sz w:val="24"/>
          <w:szCs w:val="24"/>
          <w:rtl w:val="0"/>
          <w:lang w:val="fr-FR"/>
        </w:rPr>
        <w:t xml:space="preserve">é </w:t>
      </w:r>
      <w:r>
        <w:rPr>
          <w:rStyle w:val="Aucun"/>
          <w:rFonts w:ascii="Palatino" w:hAnsi="Palatino"/>
          <w:sz w:val="24"/>
          <w:szCs w:val="24"/>
          <w:rtl w:val="0"/>
          <w:lang w:val="fr-FR"/>
        </w:rPr>
        <w:t>des t</w:t>
      </w:r>
      <w:r>
        <w:rPr>
          <w:rStyle w:val="Aucun"/>
          <w:rFonts w:ascii="Palatino" w:hAnsi="Palatino" w:hint="default"/>
          <w:sz w:val="24"/>
          <w:szCs w:val="24"/>
          <w:rtl w:val="0"/>
          <w:lang w:val="fr-FR"/>
        </w:rPr>
        <w:t>â</w:t>
      </w:r>
      <w:r>
        <w:rPr>
          <w:rStyle w:val="Aucun"/>
          <w:rFonts w:ascii="Palatino" w:hAnsi="Palatino"/>
          <w:sz w:val="24"/>
          <w:szCs w:val="24"/>
          <w:rtl w:val="0"/>
          <w:lang w:val="fr-FR"/>
        </w:rPr>
        <w:t>ches publiques (financements) :</w:t>
      </w:r>
    </w:p>
    <w:p>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sz w:val="18"/>
          <w:szCs w:val="18"/>
        </w:rPr>
      </w:pPr>
      <w:r>
        <w:rPr>
          <w:rStyle w:val="Hyperlink.0"/>
          <w:sz w:val="18"/>
          <w:szCs w:val="18"/>
        </w:rPr>
        <w:fldChar w:fldCharType="begin" w:fldLock="0"/>
      </w:r>
      <w:r>
        <w:rPr>
          <w:rStyle w:val="Hyperlink.0"/>
          <w:sz w:val="18"/>
          <w:szCs w:val="18"/>
        </w:rPr>
        <w:instrText xml:space="preserve"> HYPERLINK "https://www.cohesion-territoires.gouv.fr/sites/default/files/2020-09/tableau_de_competences-novembre%202019.pdf"</w:instrText>
      </w:r>
      <w:r>
        <w:rPr>
          <w:rStyle w:val="Hyperlink.0"/>
          <w:sz w:val="18"/>
          <w:szCs w:val="18"/>
        </w:rPr>
        <w:fldChar w:fldCharType="separate" w:fldLock="0"/>
      </w:r>
      <w:r>
        <w:rPr>
          <w:rStyle w:val="Hyperlink.0"/>
          <w:sz w:val="18"/>
          <w:szCs w:val="18"/>
          <w:rtl w:val="0"/>
          <w:lang w:val="fr-FR"/>
        </w:rPr>
        <w:t>https://www.cohesion-territoires.gouv.fr/sites/default/files/2020-09/tableau_de_competences-novembre%202019.pdf</w:t>
      </w:r>
      <w:r>
        <w:rPr>
          <w:sz w:val="18"/>
          <w:szCs w:val="18"/>
        </w:rPr>
        <w:fldChar w:fldCharType="end" w:fldLock="0"/>
      </w:r>
      <w:r>
        <w:rPr>
          <w:sz w:val="18"/>
          <w:szCs w:val="18"/>
          <w:rtl w:val="0"/>
          <w:lang w:val="fr-FR"/>
        </w:rPr>
        <w:t xml:space="preserve"> </w:t>
      </w:r>
    </w:p>
    <w:p>
      <w:pPr>
        <w:pStyle w:val="Commentaire"/>
        <w:bidi w:val="0"/>
      </w:pPr>
      <w:r>
        <w:rPr>
          <w:rtl w:val="0"/>
        </w:rPr>
        <w:t>Par exemple, lors de la r</w:t>
      </w:r>
      <w:r>
        <w:rPr>
          <w:rtl w:val="0"/>
        </w:rPr>
        <w:t>é</w:t>
      </w:r>
      <w:r>
        <w:rPr>
          <w:rtl w:val="0"/>
        </w:rPr>
        <w:t xml:space="preserve">gionalisation de 2016, il aurait </w:t>
      </w:r>
      <w:r>
        <w:rPr>
          <w:rtl w:val="0"/>
        </w:rPr>
        <w:t>é</w:t>
      </w:r>
      <w:r>
        <w:rPr>
          <w:rtl w:val="0"/>
        </w:rPr>
        <w:t>t</w:t>
      </w:r>
      <w:r>
        <w:rPr>
          <w:rtl w:val="0"/>
        </w:rPr>
        <w:t xml:space="preserve">é </w:t>
      </w:r>
      <w:r>
        <w:rPr>
          <w:rtl w:val="0"/>
        </w:rPr>
        <w:t>l</w:t>
      </w:r>
      <w:r>
        <w:rPr>
          <w:rtl w:val="0"/>
        </w:rPr>
        <w:t>é</w:t>
      </w:r>
      <w:r>
        <w:rPr>
          <w:rtl w:val="0"/>
        </w:rPr>
        <w:t>gitime que les citoyens d</w:t>
      </w:r>
      <w:r>
        <w:rPr>
          <w:rtl w:val="0"/>
        </w:rPr>
        <w:t>é</w:t>
      </w:r>
      <w:r>
        <w:rPr>
          <w:rtl w:val="0"/>
        </w:rPr>
        <w:t>finissent eux-m</w:t>
      </w:r>
      <w:r>
        <w:rPr>
          <w:rtl w:val="0"/>
        </w:rPr>
        <w:t>ê</w:t>
      </w:r>
      <w:r>
        <w:rPr>
          <w:rtl w:val="0"/>
        </w:rPr>
        <w:t>mes leurs p</w:t>
      </w:r>
      <w:r>
        <w:rPr>
          <w:rtl w:val="0"/>
        </w:rPr>
        <w:t>ô</w:t>
      </w:r>
      <w:r>
        <w:rPr>
          <w:rtl w:val="0"/>
        </w:rPr>
        <w:t>les d'attractivit</w:t>
      </w:r>
      <w:r>
        <w:rPr>
          <w:rtl w:val="0"/>
        </w:rPr>
        <w:t xml:space="preserve">é </w:t>
      </w:r>
      <w:r>
        <w:rPr>
          <w:rtl w:val="0"/>
        </w:rPr>
        <w:t>et les limites de leur "terroir".</w:t>
      </w:r>
      <w:r>
        <w:rPr>
          <w:rtl w:val="0"/>
        </w:rPr>
        <w:t xml:space="preserve"> Lorsque l'on observe les num</w:t>
      </w:r>
      <w:r>
        <w:rPr>
          <w:rtl w:val="0"/>
        </w:rPr>
        <w:t>é</w:t>
      </w:r>
      <w:r>
        <w:rPr>
          <w:rtl w:val="0"/>
        </w:rPr>
        <w:t>ros de d</w:t>
      </w:r>
      <w:r>
        <w:rPr>
          <w:rtl w:val="0"/>
        </w:rPr>
        <w:t>é</w:t>
      </w:r>
      <w:r>
        <w:rPr>
          <w:rtl w:val="0"/>
        </w:rPr>
        <w:t>partement sur les plaque min</w:t>
      </w:r>
      <w:r>
        <w:rPr>
          <w:rtl w:val="0"/>
        </w:rPr>
        <w:t>é</w:t>
      </w:r>
      <w:r>
        <w:rPr>
          <w:rtl w:val="0"/>
        </w:rPr>
        <w:t>ralogiques choisis librement par les propri</w:t>
      </w:r>
      <w:r>
        <w:rPr>
          <w:rtl w:val="0"/>
        </w:rPr>
        <w:t>é</w:t>
      </w:r>
      <w:r>
        <w:rPr>
          <w:rtl w:val="0"/>
        </w:rPr>
        <w:t>taires des v</w:t>
      </w:r>
      <w:r>
        <w:rPr>
          <w:rtl w:val="0"/>
        </w:rPr>
        <w:t>é</w:t>
      </w:r>
      <w:r>
        <w:rPr>
          <w:rtl w:val="0"/>
        </w:rPr>
        <w:t>hicules depuis 2009, on constate que la notion de d</w:t>
      </w:r>
      <w:r>
        <w:rPr>
          <w:rtl w:val="0"/>
        </w:rPr>
        <w:t>é</w:t>
      </w:r>
      <w:r>
        <w:rPr>
          <w:rtl w:val="0"/>
        </w:rPr>
        <w:t>partement reste bien int</w:t>
      </w:r>
      <w:r>
        <w:rPr>
          <w:rtl w:val="0"/>
        </w:rPr>
        <w:t>é</w:t>
      </w:r>
      <w:r>
        <w:rPr>
          <w:rtl w:val="0"/>
        </w:rPr>
        <w:t>gr</w:t>
      </w:r>
      <w:r>
        <w:rPr>
          <w:rtl w:val="0"/>
        </w:rPr>
        <w:t>é</w:t>
      </w:r>
      <w:r>
        <w:rPr>
          <w:rtl w:val="0"/>
        </w:rPr>
        <w:t>e et que chacun sait afficher son appartenance g</w:t>
      </w:r>
      <w:r>
        <w:rPr>
          <w:rtl w:val="0"/>
        </w:rPr>
        <w:t>é</w:t>
      </w:r>
      <w:r>
        <w:rPr>
          <w:rtl w:val="0"/>
        </w:rPr>
        <w:t>ographique. Est-ce n</w:t>
      </w:r>
      <w:r>
        <w:rPr>
          <w:rtl w:val="0"/>
        </w:rPr>
        <w:t>é</w:t>
      </w:r>
      <w:r>
        <w:rPr>
          <w:rtl w:val="0"/>
        </w:rPr>
        <w:t>cessaire de savoir situer l'Indre-et-Loire ou le Cantal et leurs villes principales ? Oui ! Peut-</w:t>
      </w:r>
      <w:r>
        <w:rPr>
          <w:rtl w:val="0"/>
        </w:rPr>
        <w:t>ê</w:t>
      </w:r>
      <w:r>
        <w:rPr>
          <w:rtl w:val="0"/>
        </w:rPr>
        <w:t>tre faut-il aussi situer les fleuves et les grandes rivi</w:t>
      </w:r>
      <w:r>
        <w:rPr>
          <w:rtl w:val="0"/>
        </w:rPr>
        <w:t>è</w:t>
      </w:r>
      <w:r>
        <w:rPr>
          <w:rtl w:val="0"/>
        </w:rPr>
        <w:t xml:space="preserve">res, les grands massifs et les grandes villes, les TGV ou les autoroutes et comprendre que le Massif Central, si dur </w:t>
      </w:r>
      <w:r>
        <w:rPr>
          <w:rtl w:val="0"/>
        </w:rPr>
        <w:t xml:space="preserve">à </w:t>
      </w:r>
      <w:r>
        <w:rPr>
          <w:rtl w:val="0"/>
        </w:rPr>
        <w:t xml:space="preserve">traverser, </w:t>
      </w:r>
      <w:r>
        <w:rPr>
          <w:rtl w:val="0"/>
        </w:rPr>
        <w:t xml:space="preserve">à </w:t>
      </w:r>
      <w:r>
        <w:rPr>
          <w:rtl w:val="0"/>
        </w:rPr>
        <w:t>emp</w:t>
      </w:r>
      <w:r>
        <w:rPr>
          <w:rtl w:val="0"/>
        </w:rPr>
        <w:t>ê</w:t>
      </w:r>
      <w:r>
        <w:rPr>
          <w:rtl w:val="0"/>
        </w:rPr>
        <w:t>ch</w:t>
      </w:r>
      <w:r>
        <w:rPr>
          <w:rtl w:val="0"/>
        </w:rPr>
        <w:t xml:space="preserve">é </w:t>
      </w:r>
      <w:r>
        <w:rPr>
          <w:rtl w:val="0"/>
        </w:rPr>
        <w:t>une liaison rapide entre Bordeaux et Lyon, que les Alpes et les Pyr</w:t>
      </w:r>
      <w:r>
        <w:rPr>
          <w:rtl w:val="0"/>
        </w:rPr>
        <w:t>é</w:t>
      </w:r>
      <w:r>
        <w:rPr>
          <w:rtl w:val="0"/>
        </w:rPr>
        <w:t>n</w:t>
      </w:r>
      <w:r>
        <w:rPr>
          <w:rtl w:val="0"/>
        </w:rPr>
        <w:t>é</w:t>
      </w:r>
      <w:r>
        <w:rPr>
          <w:rtl w:val="0"/>
        </w:rPr>
        <w:t>es sont une fronti</w:t>
      </w:r>
      <w:r>
        <w:rPr>
          <w:rtl w:val="0"/>
        </w:rPr>
        <w:t>è</w:t>
      </w:r>
      <w:r>
        <w:rPr>
          <w:rtl w:val="0"/>
        </w:rPr>
        <w:t>re naturelle ou que les latins sont au soleil et les saxons aux rigueurs climatiques</w:t>
      </w:r>
      <w:r>
        <w:rPr>
          <w:rtl w:val="0"/>
        </w:rPr>
        <w:t xml:space="preserve">… </w:t>
      </w:r>
      <w:r>
        <w:rPr>
          <w:rtl w:val="0"/>
        </w:rPr>
        <w:t>?</w:t>
      </w:r>
    </w:p>
    <w:p>
      <w:pPr>
        <w:pStyle w:val="Commentaire"/>
        <w:bidi w:val="0"/>
      </w:pPr>
      <w:r>
        <w:rPr>
          <w:rtl w:val="0"/>
        </w:rPr>
        <w:t>Les nouvelles technologies et les r</w:t>
      </w:r>
      <w:r>
        <w:rPr>
          <w:rtl w:val="0"/>
        </w:rPr>
        <w:t>é</w:t>
      </w:r>
      <w:r>
        <w:rPr>
          <w:rtl w:val="0"/>
        </w:rPr>
        <w:t>seaux sociaux permettent de r</w:t>
      </w:r>
      <w:r>
        <w:rPr>
          <w:rtl w:val="0"/>
        </w:rPr>
        <w:t>é</w:t>
      </w:r>
      <w:r>
        <w:rPr>
          <w:rtl w:val="0"/>
        </w:rPr>
        <w:t>partir les comp</w:t>
      </w:r>
      <w:r>
        <w:rPr>
          <w:rtl w:val="0"/>
        </w:rPr>
        <w:t>é</w:t>
      </w:r>
      <w:r>
        <w:rPr>
          <w:rtl w:val="0"/>
        </w:rPr>
        <w:t>tences publiques. Il est important de ne pas favoriser "l'embo</w:t>
      </w:r>
      <w:r>
        <w:rPr>
          <w:rtl w:val="0"/>
        </w:rPr>
        <w:t>n</w:t>
      </w:r>
      <w:r>
        <w:rPr>
          <w:rtl w:val="0"/>
        </w:rPr>
        <w:t>point" des capitales r</w:t>
      </w:r>
      <w:r>
        <w:rPr>
          <w:rtl w:val="0"/>
        </w:rPr>
        <w:t>é</w:t>
      </w:r>
      <w:r>
        <w:rPr>
          <w:rtl w:val="0"/>
        </w:rPr>
        <w:t>gionales. La fusion des r</w:t>
      </w:r>
      <w:r>
        <w:rPr>
          <w:rtl w:val="0"/>
        </w:rPr>
        <w:t>é</w:t>
      </w:r>
      <w:r>
        <w:rPr>
          <w:rtl w:val="0"/>
        </w:rPr>
        <w:t xml:space="preserve">gions en 2016 conduira malheureusement </w:t>
      </w:r>
      <w:r>
        <w:rPr>
          <w:rtl w:val="0"/>
        </w:rPr>
        <w:t xml:space="preserve">à </w:t>
      </w:r>
      <w:r>
        <w:rPr>
          <w:rtl w:val="0"/>
        </w:rPr>
        <w:t>affaiblir le cadre de vie des villes moyennes.</w:t>
      </w:r>
      <w:r>
        <w:rPr>
          <w:rtl w:val="0"/>
        </w:rPr>
        <w:t xml:space="preserve"> La Nouvelle Aquitaine (pr</w:t>
      </w:r>
      <w:r>
        <w:rPr>
          <w:rtl w:val="0"/>
        </w:rPr>
        <w:t>è</w:t>
      </w:r>
      <w:r>
        <w:rPr>
          <w:rtl w:val="0"/>
        </w:rPr>
        <w:t>s de 500 km du nord au sud !), l'Occitanie et l'Auvergne-Rh</w:t>
      </w:r>
      <w:r>
        <w:rPr>
          <w:rtl w:val="0"/>
        </w:rPr>
        <w:t>ô</w:t>
      </w:r>
      <w:r>
        <w:rPr>
          <w:rtl w:val="0"/>
        </w:rPr>
        <w:t>ne-Alpes sont d</w:t>
      </w:r>
      <w:r>
        <w:rPr>
          <w:rtl w:val="0"/>
        </w:rPr>
        <w:t>é</w:t>
      </w:r>
      <w:r>
        <w:rPr>
          <w:rtl w:val="0"/>
        </w:rPr>
        <w:t>mesur</w:t>
      </w:r>
      <w:r>
        <w:rPr>
          <w:rtl w:val="0"/>
        </w:rPr>
        <w:t>é</w:t>
      </w:r>
      <w:r>
        <w:rPr>
          <w:rtl w:val="0"/>
        </w:rPr>
        <w:t xml:space="preserve">ment grandes. </w:t>
      </w:r>
      <w:r>
        <w:rPr>
          <w:rStyle w:val="Hyperlink.0"/>
        </w:rPr>
        <w:fldChar w:fldCharType="begin" w:fldLock="0"/>
      </w:r>
      <w:r>
        <w:rPr>
          <w:rStyle w:val="Hyperlink.0"/>
        </w:rPr>
        <w:instrText xml:space="preserve"> HYPERLINK \l "NouvellesRégions" </w:instrText>
      </w:r>
      <w:r>
        <w:rPr>
          <w:rStyle w:val="Hyperlink.0"/>
        </w:rPr>
        <w:fldChar w:fldCharType="separate" w:fldLock="0"/>
      </w:r>
      <w:r>
        <w:rPr>
          <w:rStyle w:val="Hyperlink.0"/>
          <w:rtl w:val="0"/>
        </w:rPr>
        <w:t>A elles trois</w:t>
      </w:r>
      <w:r>
        <w:rPr/>
        <w:fldChar w:fldCharType="end" w:fldLock="0"/>
      </w:r>
      <w:r>
        <w:rPr>
          <w:rtl w:val="0"/>
        </w:rPr>
        <w:t>, elles occupent presque la moiti</w:t>
      </w:r>
      <w:r>
        <w:rPr>
          <w:rtl w:val="0"/>
        </w:rPr>
        <w:t xml:space="preserve">é </w:t>
      </w:r>
      <w:r>
        <w:rPr>
          <w:rtl w:val="0"/>
        </w:rPr>
        <w:t>de la France (226 Mkm2) et contiennent presque le 1/3 de la population (19,7 Mhab.)</w:t>
      </w:r>
    </w:p>
    <w:p>
      <w:pPr>
        <w:pStyle w:val="Commentaire"/>
        <w:bidi w:val="0"/>
      </w:pPr>
      <w:r>
        <w:rPr>
          <w:rtl w:val="0"/>
        </w:rPr>
        <w:t xml:space="preserve">Le </w:t>
      </w:r>
      <w:r>
        <w:rPr>
          <w:rStyle w:val="Hyperlink.0"/>
        </w:rPr>
        <w:fldChar w:fldCharType="begin" w:fldLock="0"/>
      </w:r>
      <w:r>
        <w:rPr>
          <w:rStyle w:val="Hyperlink.0"/>
        </w:rPr>
        <w:instrText xml:space="preserve"> HYPERLINK "http://www.toupie.org/Dictionnaire/Subsidiarite.htm"</w:instrText>
      </w:r>
      <w:r>
        <w:rPr>
          <w:rStyle w:val="Hyperlink.0"/>
        </w:rPr>
        <w:fldChar w:fldCharType="separate" w:fldLock="0"/>
      </w:r>
      <w:r>
        <w:rPr>
          <w:rStyle w:val="Hyperlink.0"/>
          <w:rtl w:val="0"/>
        </w:rPr>
        <w:t>principe de subsidiarit</w:t>
      </w:r>
      <w:r>
        <w:rPr>
          <w:rStyle w:val="Hyperlink.0"/>
          <w:rtl w:val="0"/>
        </w:rPr>
        <w:t>é</w:t>
      </w:r>
      <w:r>
        <w:rPr/>
        <w:fldChar w:fldCharType="end" w:fldLock="0"/>
      </w:r>
      <w:r>
        <w:rPr>
          <w:rtl w:val="0"/>
        </w:rPr>
        <w:t xml:space="preserve"> confie les responsabilit</w:t>
      </w:r>
      <w:r>
        <w:rPr>
          <w:rtl w:val="0"/>
        </w:rPr>
        <w:t>é</w:t>
      </w:r>
      <w:r>
        <w:rPr>
          <w:rtl w:val="0"/>
        </w:rPr>
        <w:t xml:space="preserve">s au niveau le plus pertinent et le plus proche du citoyen. </w:t>
      </w:r>
    </w:p>
    <w:p>
      <w:pPr>
        <w:pStyle w:val="Corps"/>
        <w:bidi w:val="0"/>
      </w:pPr>
      <w:r>
        <w:rPr>
          <w:rtl w:val="0"/>
        </w:rPr>
        <w:t>Au lieu d'un syst</w:t>
      </w:r>
      <w:r>
        <w:rPr>
          <w:rtl w:val="0"/>
        </w:rPr>
        <w:t>è</w:t>
      </w:r>
      <w:r>
        <w:rPr>
          <w:rtl w:val="0"/>
        </w:rPr>
        <w:t>me jacobin province-d</w:t>
      </w:r>
      <w:r>
        <w:rPr>
          <w:rtl w:val="0"/>
        </w:rPr>
        <w:t>é</w:t>
      </w:r>
      <w:r>
        <w:rPr>
          <w:rtl w:val="0"/>
        </w:rPr>
        <w:t>partement-communaut</w:t>
      </w:r>
      <w:r>
        <w:rPr>
          <w:rtl w:val="0"/>
        </w:rPr>
        <w:t>é</w:t>
      </w:r>
      <w:r>
        <w:rPr>
          <w:rtl w:val="0"/>
        </w:rPr>
        <w:t>-commune, il serait plus humaniste de construire les limites administratives en partant des besoins des habitants-citoyens.</w:t>
      </w:r>
    </w:p>
    <w:p>
      <w:pPr>
        <w:pStyle w:val="Commentaire"/>
        <w:bidi w:val="0"/>
      </w:pPr>
      <w:r>
        <w:rPr>
          <w:rtl w:val="0"/>
        </w:rPr>
        <w:t>On peut r</w:t>
      </w:r>
      <w:r>
        <w:rPr>
          <w:rtl w:val="0"/>
        </w:rPr>
        <w:t>ê</w:t>
      </w:r>
      <w:r>
        <w:rPr>
          <w:rtl w:val="0"/>
        </w:rPr>
        <w:t>ver. Cependant, les Services Publics ne peuvent rester graver dans le marbre, en-schwingumm</w:t>
      </w:r>
      <w:r>
        <w:rPr>
          <w:rtl w:val="0"/>
        </w:rPr>
        <w:t>é</w:t>
      </w:r>
      <w:r>
        <w:rPr>
          <w:rtl w:val="0"/>
        </w:rPr>
        <w:t xml:space="preserve">s en quelque sorte. Le Service Public est comme une grande entreprise et doit savoir </w:t>
      </w:r>
      <w:r>
        <w:rPr>
          <w:rtl w:val="0"/>
        </w:rPr>
        <w:t>é</w:t>
      </w:r>
      <w:r>
        <w:rPr>
          <w:rtl w:val="0"/>
        </w:rPr>
        <w:t>voluer avec l'</w:t>
      </w:r>
      <w:r>
        <w:rPr>
          <w:rtl w:val="0"/>
        </w:rPr>
        <w:t>é</w:t>
      </w:r>
      <w:r>
        <w:rPr>
          <w:rtl w:val="0"/>
        </w:rPr>
        <w:t>volution de la soci</w:t>
      </w:r>
      <w:r>
        <w:rPr>
          <w:rtl w:val="0"/>
        </w:rPr>
        <w:t>é</w:t>
      </w:r>
      <w:r>
        <w:rPr>
          <w:rtl w:val="0"/>
        </w:rPr>
        <w:t>t</w:t>
      </w:r>
      <w:r>
        <w:rPr>
          <w:rtl w:val="0"/>
        </w:rPr>
        <w:t xml:space="preserve">é </w:t>
      </w:r>
      <w:r>
        <w:rPr>
          <w:rtl w:val="0"/>
        </w:rPr>
        <w:t xml:space="preserve">et de ses besoins, pour </w:t>
      </w:r>
      <w:r>
        <w:rPr>
          <w:rtl w:val="0"/>
        </w:rPr>
        <w:t>ê</w:t>
      </w:r>
      <w:r>
        <w:rPr>
          <w:rtl w:val="0"/>
        </w:rPr>
        <w:t>tre le plus efficace possible au plus pr</w:t>
      </w:r>
      <w:r>
        <w:rPr>
          <w:rtl w:val="0"/>
        </w:rPr>
        <w:t>è</w:t>
      </w:r>
      <w:r>
        <w:rPr>
          <w:rtl w:val="0"/>
        </w:rPr>
        <w:t>s des citoyens</w:t>
      </w:r>
    </w:p>
    <w:p>
      <w:pPr>
        <w:pStyle w:val="Corps"/>
        <w:bidi w:val="0"/>
      </w:pPr>
      <w:r>
        <w:rPr>
          <w:rtl w:val="0"/>
        </w:rPr>
        <w:t xml:space="preserve">Le mille-feuille administratif actuel doit laisser la place </w:t>
      </w:r>
      <w:r>
        <w:rPr>
          <w:rtl w:val="0"/>
        </w:rPr>
        <w:t xml:space="preserve">à </w:t>
      </w:r>
      <w:r>
        <w:rPr>
          <w:rtl w:val="0"/>
        </w:rPr>
        <w:t xml:space="preserve">une organisation qui apparaisse logique </w:t>
      </w:r>
      <w:r>
        <w:rPr>
          <w:rtl w:val="0"/>
        </w:rPr>
        <w:t xml:space="preserve">à </w:t>
      </w:r>
      <w:r>
        <w:rPr>
          <w:rtl w:val="0"/>
        </w:rPr>
        <w:t>tous : l'action quotidienne au plus pr</w:t>
      </w:r>
      <w:r>
        <w:rPr>
          <w:rtl w:val="0"/>
        </w:rPr>
        <w:t>è</w:t>
      </w:r>
      <w:r>
        <w:rPr>
          <w:rtl w:val="0"/>
        </w:rPr>
        <w:t>s des individus, les actions mutualisables clairement identifi</w:t>
      </w:r>
      <w:r>
        <w:rPr>
          <w:rtl w:val="0"/>
        </w:rPr>
        <w:t>é</w:t>
      </w:r>
      <w:r>
        <w:rPr>
          <w:rtl w:val="0"/>
        </w:rPr>
        <w:t xml:space="preserve">es. Les nouvelles technologies peuvent </w:t>
      </w:r>
      <w:r>
        <w:rPr>
          <w:rtl w:val="0"/>
        </w:rPr>
        <w:t>é</w:t>
      </w:r>
      <w:r>
        <w:rPr>
          <w:rtl w:val="0"/>
        </w:rPr>
        <w:t>viter de nombreux d</w:t>
      </w:r>
      <w:r>
        <w:rPr>
          <w:rtl w:val="0"/>
        </w:rPr>
        <w:t>é</w:t>
      </w:r>
      <w:r>
        <w:rPr>
          <w:rtl w:val="0"/>
        </w:rPr>
        <w:t xml:space="preserve">placements mais ne doivent pas conduire </w:t>
      </w:r>
      <w:r>
        <w:rPr>
          <w:rtl w:val="0"/>
        </w:rPr>
        <w:t xml:space="preserve">à </w:t>
      </w:r>
      <w:r>
        <w:rPr>
          <w:rtl w:val="0"/>
        </w:rPr>
        <w:t>enfermer les citoyens chez eux.</w:t>
      </w:r>
    </w:p>
    <w:p>
      <w:pPr>
        <w:pStyle w:val="Corps"/>
        <w:bidi w:val="0"/>
      </w:pPr>
      <w:r>
        <w:rPr>
          <w:rtl w:val="0"/>
        </w:rPr>
        <w:t xml:space="preserve">A la base, </w:t>
      </w:r>
      <w:r>
        <w:rPr>
          <w:rStyle w:val="Aucun"/>
          <w:b w:val="1"/>
          <w:bCs w:val="1"/>
          <w:rtl w:val="0"/>
          <w:lang w:val="fr-FR"/>
        </w:rPr>
        <w:t>le quartier ou le village</w:t>
      </w:r>
      <w:r>
        <w:rPr>
          <w:rtl w:val="0"/>
        </w:rPr>
        <w:t xml:space="preserve"> : Les habitants se connaissent, s'entraident, votent, peuvent se r</w:t>
      </w:r>
      <w:r>
        <w:rPr>
          <w:rtl w:val="0"/>
        </w:rPr>
        <w:t>é</w:t>
      </w:r>
      <w:r>
        <w:rPr>
          <w:rtl w:val="0"/>
        </w:rPr>
        <w:t>unir pour traiter des probl</w:t>
      </w:r>
      <w:r>
        <w:rPr>
          <w:rtl w:val="0"/>
        </w:rPr>
        <w:t>è</w:t>
      </w:r>
      <w:r>
        <w:rPr>
          <w:rtl w:val="0"/>
        </w:rPr>
        <w:t xml:space="preserve">mes quotidiens et des projets locaux. </w:t>
      </w:r>
      <w:r>
        <w:rPr>
          <w:rtl w:val="0"/>
        </w:rPr>
        <w:t>Le quartier re</w:t>
      </w:r>
      <w:r>
        <w:rPr>
          <w:rtl w:val="0"/>
        </w:rPr>
        <w:t>ç</w:t>
      </w:r>
      <w:r>
        <w:rPr>
          <w:rtl w:val="0"/>
        </w:rPr>
        <w:t>oit et g</w:t>
      </w:r>
      <w:r>
        <w:rPr>
          <w:rtl w:val="0"/>
          <w:lang w:val="it-IT"/>
        </w:rPr>
        <w:t>è</w:t>
      </w:r>
      <w:r>
        <w:rPr>
          <w:rtl w:val="0"/>
        </w:rPr>
        <w:t>re les moyens n</w:t>
      </w:r>
      <w:r>
        <w:rPr>
          <w:rtl w:val="0"/>
        </w:rPr>
        <w:t>é</w:t>
      </w:r>
      <w:r>
        <w:rPr>
          <w:rtl w:val="0"/>
        </w:rPr>
        <w:t xml:space="preserve">cessaires </w:t>
      </w:r>
      <w:r>
        <w:rPr>
          <w:rtl w:val="0"/>
        </w:rPr>
        <w:t xml:space="preserve">à </w:t>
      </w:r>
      <w:r>
        <w:rPr>
          <w:rtl w:val="0"/>
        </w:rPr>
        <w:t>l'aide des plus d</w:t>
      </w:r>
      <w:r>
        <w:rPr>
          <w:rtl w:val="0"/>
        </w:rPr>
        <w:t>é</w:t>
      </w:r>
      <w:r>
        <w:rPr>
          <w:rtl w:val="0"/>
        </w:rPr>
        <w:t>munis, en relation avec les associations.</w:t>
      </w:r>
      <w:r>
        <w:rPr>
          <w:rtl w:val="0"/>
        </w:rPr>
        <w:t xml:space="preserve"> Les habitants d</w:t>
      </w:r>
      <w:r>
        <w:rPr>
          <w:rtl w:val="0"/>
        </w:rPr>
        <w:t>é</w:t>
      </w:r>
      <w:r>
        <w:rPr>
          <w:rtl w:val="0"/>
        </w:rPr>
        <w:t xml:space="preserve">signent 5 </w:t>
      </w:r>
      <w:r>
        <w:rPr>
          <w:rtl w:val="0"/>
        </w:rPr>
        <w:t>é</w:t>
      </w:r>
      <w:r>
        <w:rPr>
          <w:rtl w:val="0"/>
        </w:rPr>
        <w:t>lus jusqu'</w:t>
      </w:r>
      <w:r>
        <w:rPr>
          <w:rtl w:val="0"/>
        </w:rPr>
        <w:t xml:space="preserve">à </w:t>
      </w:r>
      <w:r>
        <w:rPr>
          <w:rtl w:val="0"/>
        </w:rPr>
        <w:t xml:space="preserve">100 habitants, 11 </w:t>
      </w:r>
      <w:r>
        <w:rPr>
          <w:rtl w:val="0"/>
        </w:rPr>
        <w:t>é</w:t>
      </w:r>
      <w:r>
        <w:rPr>
          <w:rtl w:val="0"/>
        </w:rPr>
        <w:t>lus jusqu'</w:t>
      </w:r>
      <w:r>
        <w:rPr>
          <w:rtl w:val="0"/>
        </w:rPr>
        <w:t xml:space="preserve">à </w:t>
      </w:r>
      <w:r>
        <w:rPr>
          <w:rtl w:val="0"/>
        </w:rPr>
        <w:t>2500 habitants. Au-del</w:t>
      </w:r>
      <w:r>
        <w:rPr>
          <w:rtl w:val="0"/>
        </w:rPr>
        <w:t>à</w:t>
      </w:r>
      <w:r>
        <w:rPr>
          <w:rtl w:val="0"/>
        </w:rPr>
        <w:t>, la zone urbaine forme un canton.</w:t>
      </w:r>
    </w:p>
    <w:p>
      <w:pPr>
        <w:pStyle w:val="Commentaire"/>
        <w:bidi w:val="0"/>
      </w:pPr>
      <w:r>
        <w:rPr>
          <w:rtl w:val="0"/>
        </w:rPr>
        <w:t>La dimension du quartier est coh</w:t>
      </w:r>
      <w:r>
        <w:rPr>
          <w:rtl w:val="0"/>
        </w:rPr>
        <w:t>é</w:t>
      </w:r>
      <w:r>
        <w:rPr>
          <w:rtl w:val="0"/>
        </w:rPr>
        <w:t xml:space="preserve">rente avec la marche </w:t>
      </w:r>
      <w:r>
        <w:rPr>
          <w:rtl w:val="0"/>
        </w:rPr>
        <w:t xml:space="preserve">à </w:t>
      </w:r>
      <w:r>
        <w:rPr>
          <w:rtl w:val="0"/>
        </w:rPr>
        <w:t>pied en ville et avec les activit</w:t>
      </w:r>
      <w:r>
        <w:rPr>
          <w:rtl w:val="0"/>
        </w:rPr>
        <w:t>é</w:t>
      </w:r>
      <w:r>
        <w:rPr>
          <w:rtl w:val="0"/>
        </w:rPr>
        <w:t xml:space="preserve">s quotidiennes </w:t>
      </w:r>
      <w:r>
        <w:rPr>
          <w:rtl w:val="0"/>
        </w:rPr>
        <w:t xml:space="preserve">à </w:t>
      </w:r>
      <w:r>
        <w:rPr>
          <w:rtl w:val="0"/>
        </w:rPr>
        <w:t>la campagne (boulangerie, cr</w:t>
      </w:r>
      <w:r>
        <w:rPr>
          <w:rtl w:val="0"/>
        </w:rPr>
        <w:t>è</w:t>
      </w:r>
      <w:r>
        <w:rPr>
          <w:rtl w:val="0"/>
        </w:rPr>
        <w:t xml:space="preserve">che, maternelle, </w:t>
      </w:r>
      <w:r>
        <w:rPr>
          <w:rStyle w:val="Aucun"/>
          <w:b w:val="1"/>
          <w:bCs w:val="1"/>
          <w:rtl w:val="0"/>
          <w:lang w:val="fr-FR"/>
        </w:rPr>
        <w:t>é</w:t>
      </w:r>
      <w:r>
        <w:rPr>
          <w:rStyle w:val="Aucun"/>
          <w:b w:val="1"/>
          <w:bCs w:val="1"/>
          <w:rtl w:val="0"/>
          <w:lang w:val="fr-FR"/>
        </w:rPr>
        <w:t>cole primaire</w:t>
      </w:r>
      <w:r>
        <w:rPr>
          <w:rtl w:val="0"/>
        </w:rPr>
        <w:t>, bureau de vote, acc</w:t>
      </w:r>
      <w:r>
        <w:rPr>
          <w:rtl w:val="0"/>
        </w:rPr>
        <w:t>è</w:t>
      </w:r>
      <w:r>
        <w:rPr>
          <w:rtl w:val="0"/>
        </w:rPr>
        <w:t>s aux transports en commun, bistrot, parc de loisirs</w:t>
      </w:r>
      <w:r>
        <w:rPr>
          <w:rtl w:val="0"/>
        </w:rPr>
        <w:t>…</w:t>
      </w:r>
      <w:r>
        <w:rPr>
          <w:rtl w:val="0"/>
        </w:rPr>
        <w:t>).</w:t>
      </w:r>
    </w:p>
    <w:p>
      <w:pPr>
        <w:pStyle w:val="Commentaire"/>
        <w:bidi w:val="0"/>
      </w:pPr>
      <w:r>
        <w:rPr>
          <w:rtl w:val="0"/>
        </w:rPr>
        <w:t>Le principe de subsidiarit</w:t>
      </w:r>
      <w:r>
        <w:rPr>
          <w:rtl w:val="0"/>
        </w:rPr>
        <w:t xml:space="preserve">é </w:t>
      </w:r>
      <w:r>
        <w:rPr>
          <w:rtl w:val="0"/>
        </w:rPr>
        <w:t>va de pair avec la minimisation des d</w:t>
      </w:r>
      <w:r>
        <w:rPr>
          <w:rtl w:val="0"/>
        </w:rPr>
        <w:t>é</w:t>
      </w:r>
      <w:r>
        <w:rPr>
          <w:rtl w:val="0"/>
        </w:rPr>
        <w:t xml:space="preserve">placements physiques. Les actes de la vie courante impossibles par Internet se font </w:t>
      </w:r>
      <w:r>
        <w:rPr>
          <w:rtl w:val="0"/>
        </w:rPr>
        <w:t xml:space="preserve">à </w:t>
      </w:r>
      <w:r>
        <w:rPr>
          <w:rtl w:val="0"/>
        </w:rPr>
        <w:t>pied ou en v</w:t>
      </w:r>
      <w:r>
        <w:rPr>
          <w:rtl w:val="0"/>
        </w:rPr>
        <w:t>é</w:t>
      </w:r>
      <w:r>
        <w:rPr>
          <w:rtl w:val="0"/>
        </w:rPr>
        <w:t xml:space="preserve">lo ou en </w:t>
      </w:r>
      <w:r>
        <w:rPr>
          <w:rStyle w:val="Hyperlink.0"/>
        </w:rPr>
        <w:fldChar w:fldCharType="begin" w:fldLock="0"/>
      </w:r>
      <w:r>
        <w:rPr>
          <w:rStyle w:val="Hyperlink.0"/>
        </w:rPr>
        <w:instrText xml:space="preserve"> HYPERLINK "http://ertia2.free.fr/Niveau2/Blogrinages/Blogrinages_citoyens/TC_gratuits.pdf"</w:instrText>
      </w:r>
      <w:r>
        <w:rPr>
          <w:rStyle w:val="Hyperlink.0"/>
        </w:rPr>
        <w:fldChar w:fldCharType="separate" w:fldLock="0"/>
      </w:r>
      <w:r>
        <w:rPr>
          <w:rStyle w:val="Hyperlink.0"/>
          <w:rtl w:val="0"/>
        </w:rPr>
        <w:t>transport en commun local et gratuit</w:t>
      </w:r>
      <w:r>
        <w:rPr/>
        <w:fldChar w:fldCharType="end" w:fldLock="0"/>
      </w:r>
    </w:p>
    <w:p>
      <w:pPr>
        <w:pStyle w:val="Commentaire"/>
        <w:bidi w:val="0"/>
      </w:pPr>
      <w:r>
        <w:rPr>
          <w:rtl w:val="0"/>
        </w:rPr>
        <w:t xml:space="preserve">Les Services d'ordres sont </w:t>
      </w:r>
      <w:r>
        <w:rPr>
          <w:rtl w:val="0"/>
        </w:rPr>
        <w:t>é</w:t>
      </w:r>
      <w:r>
        <w:rPr>
          <w:rtl w:val="0"/>
        </w:rPr>
        <w:t>troitement associ</w:t>
      </w:r>
      <w:r>
        <w:rPr>
          <w:rtl w:val="0"/>
        </w:rPr>
        <w:t>é</w:t>
      </w:r>
      <w:r>
        <w:rPr>
          <w:rtl w:val="0"/>
        </w:rPr>
        <w:t xml:space="preserve">s </w:t>
      </w:r>
      <w:r>
        <w:rPr>
          <w:rtl w:val="0"/>
        </w:rPr>
        <w:t xml:space="preserve">à </w:t>
      </w:r>
      <w:r>
        <w:rPr>
          <w:rtl w:val="0"/>
        </w:rPr>
        <w:t xml:space="preserve">la vie de quartier. Le recours </w:t>
      </w:r>
      <w:r>
        <w:rPr>
          <w:rtl w:val="0"/>
        </w:rPr>
        <w:t xml:space="preserve">à </w:t>
      </w:r>
      <w:r>
        <w:rPr>
          <w:rtl w:val="0"/>
        </w:rPr>
        <w:t>la Gendarmerie reste exceptionnel.</w:t>
      </w:r>
    </w:p>
    <w:p>
      <w:pPr>
        <w:pStyle w:val="Commentaire"/>
        <w:bidi w:val="0"/>
      </w:pPr>
      <w:r>
        <w:rPr>
          <w:rtl w:val="0"/>
        </w:rPr>
        <w:t xml:space="preserve">Reste </w:t>
      </w:r>
      <w:r>
        <w:rPr>
          <w:rtl w:val="0"/>
        </w:rPr>
        <w:t xml:space="preserve">à </w:t>
      </w:r>
      <w:r>
        <w:rPr>
          <w:rtl w:val="0"/>
        </w:rPr>
        <w:t>traiter les quartiers de non-droit ou l'Etat doit r</w:t>
      </w:r>
      <w:r>
        <w:rPr>
          <w:rtl w:val="0"/>
        </w:rPr>
        <w:t>é</w:t>
      </w:r>
      <w:r>
        <w:rPr>
          <w:rtl w:val="0"/>
        </w:rPr>
        <w:t>tablir la confiance entre les habitants. Les actions de pr</w:t>
      </w:r>
      <w:r>
        <w:rPr>
          <w:rtl w:val="0"/>
        </w:rPr>
        <w:t>é</w:t>
      </w:r>
      <w:r>
        <w:rPr>
          <w:rtl w:val="0"/>
        </w:rPr>
        <w:t xml:space="preserve">ventions sont construites avec les habitants pour les habitants. Les interventions des services d'ordres se font </w:t>
      </w:r>
      <w:r>
        <w:rPr>
          <w:rtl w:val="0"/>
        </w:rPr>
        <w:t xml:space="preserve">à </w:t>
      </w:r>
      <w:r>
        <w:rPr>
          <w:rtl w:val="0"/>
        </w:rPr>
        <w:t>la demande des habitants et en leur pr</w:t>
      </w:r>
      <w:r>
        <w:rPr>
          <w:rtl w:val="0"/>
        </w:rPr>
        <w:t>é</w:t>
      </w:r>
      <w:r>
        <w:rPr>
          <w:rtl w:val="0"/>
        </w:rPr>
        <w:t>sence. On peut imaginer des r</w:t>
      </w:r>
      <w:r>
        <w:rPr>
          <w:rtl w:val="0"/>
        </w:rPr>
        <w:t>é</w:t>
      </w:r>
      <w:r>
        <w:rPr>
          <w:rtl w:val="0"/>
        </w:rPr>
        <w:t>seaux sociaux de citoyens permettant d'activer leur pr</w:t>
      </w:r>
      <w:r>
        <w:rPr>
          <w:rtl w:val="0"/>
        </w:rPr>
        <w:t>é</w:t>
      </w:r>
      <w:r>
        <w:rPr>
          <w:rtl w:val="0"/>
        </w:rPr>
        <w:t>sence autant que n</w:t>
      </w:r>
      <w:r>
        <w:rPr>
          <w:rtl w:val="0"/>
        </w:rPr>
        <w:t>é</w:t>
      </w:r>
      <w:r>
        <w:rPr>
          <w:rtl w:val="0"/>
        </w:rPr>
        <w:t>cessaire pour calmer le cadre de vie et promouvoir des projets d'utilit</w:t>
      </w:r>
      <w:r>
        <w:rPr>
          <w:rtl w:val="0"/>
        </w:rPr>
        <w:t xml:space="preserve">é </w:t>
      </w:r>
      <w:r>
        <w:rPr>
          <w:rtl w:val="0"/>
        </w:rPr>
        <w:t>collective pour offrir des activit</w:t>
      </w:r>
      <w:r>
        <w:rPr>
          <w:rtl w:val="0"/>
        </w:rPr>
        <w:t>é</w:t>
      </w:r>
      <w:r>
        <w:rPr>
          <w:rtl w:val="0"/>
        </w:rPr>
        <w:t>s r</w:t>
      </w:r>
      <w:r>
        <w:rPr>
          <w:rtl w:val="0"/>
        </w:rPr>
        <w:t>é</w:t>
      </w:r>
      <w:r>
        <w:rPr>
          <w:rtl w:val="0"/>
        </w:rPr>
        <w:t>mun</w:t>
      </w:r>
      <w:r>
        <w:rPr>
          <w:rtl w:val="0"/>
        </w:rPr>
        <w:t>é</w:t>
      </w:r>
      <w:r>
        <w:rPr>
          <w:rtl w:val="0"/>
        </w:rPr>
        <w:t>r</w:t>
      </w:r>
      <w:r>
        <w:rPr>
          <w:rtl w:val="0"/>
        </w:rPr>
        <w:t>é</w:t>
      </w:r>
      <w:r>
        <w:rPr>
          <w:rtl w:val="0"/>
        </w:rPr>
        <w:t>es aux habitants contraints par le ch</w:t>
      </w:r>
      <w:r>
        <w:rPr>
          <w:rtl w:val="0"/>
        </w:rPr>
        <w:t>ô</w:t>
      </w:r>
      <w:r>
        <w:rPr>
          <w:rtl w:val="0"/>
        </w:rPr>
        <w:t>mage (cr</w:t>
      </w:r>
      <w:r>
        <w:rPr>
          <w:rtl w:val="0"/>
        </w:rPr>
        <w:t>é</w:t>
      </w:r>
      <w:r>
        <w:rPr>
          <w:rtl w:val="0"/>
        </w:rPr>
        <w:t>dits d'Etat).</w:t>
      </w:r>
    </w:p>
    <w:p>
      <w:pPr>
        <w:pStyle w:val="Corps"/>
        <w:bidi w:val="0"/>
      </w:pPr>
      <w:r>
        <w:rPr>
          <w:rStyle w:val="Aucun"/>
          <w:b w:val="1"/>
          <w:bCs w:val="1"/>
          <w:rtl w:val="0"/>
          <w:lang w:val="fr-FR"/>
        </w:rPr>
        <w:t>Le Canton</w:t>
      </w:r>
      <w:r>
        <w:rPr>
          <w:rtl w:val="0"/>
        </w:rPr>
        <w:t xml:space="preserve"> est un regroupement de quartiers o</w:t>
      </w:r>
      <w:r>
        <w:rPr>
          <w:rtl w:val="0"/>
        </w:rPr>
        <w:t xml:space="preserve">ù </w:t>
      </w:r>
      <w:r>
        <w:rPr>
          <w:rtl w:val="0"/>
        </w:rPr>
        <w:t>les habitants ont acc</w:t>
      </w:r>
      <w:r>
        <w:rPr>
          <w:rtl w:val="0"/>
        </w:rPr>
        <w:t>è</w:t>
      </w:r>
      <w:r>
        <w:rPr>
          <w:rtl w:val="0"/>
        </w:rPr>
        <w:t>s aux services de proximit</w:t>
      </w:r>
      <w:r>
        <w:rPr>
          <w:rtl w:val="0"/>
        </w:rPr>
        <w:t xml:space="preserve">é </w:t>
      </w:r>
      <w:r>
        <w:rPr>
          <w:rtl w:val="0"/>
        </w:rPr>
        <w:t>et aux activit</w:t>
      </w:r>
      <w:r>
        <w:rPr>
          <w:rtl w:val="0"/>
        </w:rPr>
        <w:t>é</w:t>
      </w:r>
      <w:r>
        <w:rPr>
          <w:rtl w:val="0"/>
        </w:rPr>
        <w:t>s de m</w:t>
      </w:r>
      <w:r>
        <w:rPr>
          <w:rtl w:val="0"/>
        </w:rPr>
        <w:t>ê</w:t>
      </w:r>
      <w:r>
        <w:rPr>
          <w:rtl w:val="0"/>
        </w:rPr>
        <w:t xml:space="preserve">me niveau. Les citoyens de chaque Canton </w:t>
      </w:r>
      <w:r>
        <w:rPr>
          <w:rtl w:val="0"/>
        </w:rPr>
        <w:t>é</w:t>
      </w:r>
      <w:r>
        <w:rPr>
          <w:rtl w:val="0"/>
        </w:rPr>
        <w:t>lisent 2 hommes et 2 femmes au Conseil d'Agglom</w:t>
      </w:r>
      <w:r>
        <w:rPr>
          <w:rtl w:val="0"/>
        </w:rPr>
        <w:t>é</w:t>
      </w:r>
      <w:r>
        <w:rPr>
          <w:rtl w:val="0"/>
        </w:rPr>
        <w:t>ration/District.</w:t>
      </w:r>
    </w:p>
    <w:p>
      <w:pPr>
        <w:pStyle w:val="Commentaire"/>
        <w:bidi w:val="0"/>
      </w:pPr>
      <w:r>
        <w:rPr>
          <w:rtl w:val="0"/>
        </w:rPr>
        <w:t xml:space="preserve">Il reste </w:t>
      </w:r>
      <w:r>
        <w:rPr>
          <w:rtl w:val="0"/>
        </w:rPr>
        <w:t xml:space="preserve">à </w:t>
      </w:r>
      <w:r>
        <w:rPr>
          <w:rtl w:val="0"/>
        </w:rPr>
        <w:t xml:space="preserve">inventer une </w:t>
      </w:r>
      <w:r>
        <w:rPr>
          <w:rtl w:val="0"/>
        </w:rPr>
        <w:t>«</w:t>
      </w:r>
      <w:r>
        <w:rPr>
          <w:rtl w:val="0"/>
        </w:rPr>
        <w:t>Maison des Services Publics</w:t>
      </w:r>
      <w:r>
        <w:rPr>
          <w:rtl w:val="0"/>
        </w:rPr>
        <w:t xml:space="preserve">» </w:t>
      </w:r>
      <w:r>
        <w:rPr>
          <w:rtl w:val="0"/>
        </w:rPr>
        <w:t>avec une gare routi</w:t>
      </w:r>
      <w:r>
        <w:rPr>
          <w:rtl w:val="0"/>
        </w:rPr>
        <w:t>è</w:t>
      </w:r>
      <w:r>
        <w:rPr>
          <w:rtl w:val="0"/>
        </w:rPr>
        <w:t xml:space="preserve">re/ferroviaire, des taxis </w:t>
      </w:r>
      <w:r>
        <w:rPr>
          <w:rtl w:val="0"/>
        </w:rPr>
        <w:t xml:space="preserve">à </w:t>
      </w:r>
      <w:r>
        <w:rPr>
          <w:rtl w:val="0"/>
        </w:rPr>
        <w:t xml:space="preserve">tiers payant, </w:t>
      </w:r>
      <w:r>
        <w:rPr>
          <w:rStyle w:val="Aucun"/>
          <w:b w:val="1"/>
          <w:bCs w:val="1"/>
          <w:rtl w:val="0"/>
          <w:lang w:val="fr-FR"/>
        </w:rPr>
        <w:t>un coll</w:t>
      </w:r>
      <w:r>
        <w:rPr>
          <w:rStyle w:val="Aucun"/>
          <w:b w:val="1"/>
          <w:bCs w:val="1"/>
          <w:rtl w:val="0"/>
          <w:lang w:val="fr-FR"/>
        </w:rPr>
        <w:t>è</w:t>
      </w:r>
      <w:r>
        <w:rPr>
          <w:rStyle w:val="Aucun"/>
          <w:b w:val="1"/>
          <w:bCs w:val="1"/>
          <w:rtl w:val="0"/>
          <w:lang w:val="fr-FR"/>
        </w:rPr>
        <w:t>ge</w:t>
      </w:r>
      <w:r>
        <w:rPr>
          <w:rtl w:val="0"/>
        </w:rPr>
        <w:t>, une maternit</w:t>
      </w:r>
      <w:r>
        <w:rPr>
          <w:rtl w:val="0"/>
        </w:rPr>
        <w:t>é</w:t>
      </w:r>
      <w:r>
        <w:rPr>
          <w:rtl w:val="0"/>
        </w:rPr>
        <w:t xml:space="preserve"> associ</w:t>
      </w:r>
      <w:r>
        <w:rPr>
          <w:rtl w:val="0"/>
        </w:rPr>
        <w:t>é</w:t>
      </w:r>
      <w:r>
        <w:rPr>
          <w:rtl w:val="0"/>
        </w:rPr>
        <w:t xml:space="preserve">e </w:t>
      </w:r>
      <w:r>
        <w:rPr>
          <w:rtl w:val="0"/>
        </w:rPr>
        <w:t xml:space="preserve">à </w:t>
      </w:r>
      <w:r>
        <w:rPr>
          <w:rtl w:val="0"/>
        </w:rPr>
        <w:t>une "</w:t>
      </w:r>
      <w:r>
        <w:rPr>
          <w:rtl w:val="0"/>
        </w:rPr>
        <w:t>é</w:t>
      </w:r>
      <w:r>
        <w:rPr>
          <w:rtl w:val="0"/>
        </w:rPr>
        <w:t>cole des parents"</w:t>
      </w:r>
      <w:r>
        <w:rPr>
          <w:rtl w:val="0"/>
        </w:rPr>
        <w:t>, un dispensaire/pharmacie d</w:t>
      </w:r>
      <w:r>
        <w:rPr>
          <w:rtl w:val="0"/>
        </w:rPr>
        <w:t>’</w:t>
      </w:r>
      <w:r>
        <w:rPr>
          <w:rtl w:val="0"/>
        </w:rPr>
        <w:t>urgences, un centre social, un P</w:t>
      </w:r>
      <w:r>
        <w:rPr>
          <w:rtl w:val="0"/>
        </w:rPr>
        <w:t>ô</w:t>
      </w:r>
      <w:r>
        <w:rPr>
          <w:rtl w:val="0"/>
        </w:rPr>
        <w:t>le Emploi, un portail administratif polyvalent, une brigade Police/pompiers... On y ajoutera un centre culturel et sportif. Aujourd</w:t>
      </w:r>
      <w:r>
        <w:rPr>
          <w:rtl w:val="0"/>
        </w:rPr>
        <w:t>’</w:t>
      </w:r>
      <w:r>
        <w:rPr>
          <w:rtl w:val="0"/>
        </w:rPr>
        <w:t xml:space="preserve">hui, la </w:t>
      </w:r>
      <w:r>
        <w:rPr>
          <w:rtl w:val="0"/>
        </w:rPr>
        <w:t>«</w:t>
      </w:r>
      <w:r>
        <w:rPr>
          <w:rtl w:val="0"/>
        </w:rPr>
        <w:t>port</w:t>
      </w:r>
      <w:r>
        <w:rPr>
          <w:rtl w:val="0"/>
        </w:rPr>
        <w:t>é</w:t>
      </w:r>
      <w:r>
        <w:rPr>
          <w:rtl w:val="0"/>
        </w:rPr>
        <w:t>e</w:t>
      </w:r>
      <w:r>
        <w:rPr>
          <w:rtl w:val="0"/>
        </w:rPr>
        <w:t xml:space="preserve">» </w:t>
      </w:r>
      <w:r>
        <w:rPr>
          <w:rtl w:val="0"/>
        </w:rPr>
        <w:t>d</w:t>
      </w:r>
      <w:r>
        <w:rPr>
          <w:rtl w:val="0"/>
        </w:rPr>
        <w:t>’</w:t>
      </w:r>
      <w:r>
        <w:rPr>
          <w:rtl w:val="0"/>
        </w:rPr>
        <w:t xml:space="preserve">une Maison des Services Publics pourrait </w:t>
      </w:r>
      <w:r>
        <w:rPr>
          <w:rtl w:val="0"/>
        </w:rPr>
        <w:t>ê</w:t>
      </w:r>
      <w:r>
        <w:rPr>
          <w:rtl w:val="0"/>
        </w:rPr>
        <w:t>tre d</w:t>
      </w:r>
      <w:r>
        <w:rPr>
          <w:rtl w:val="0"/>
        </w:rPr>
        <w:t>é</w:t>
      </w:r>
      <w:r>
        <w:rPr>
          <w:rtl w:val="0"/>
        </w:rPr>
        <w:t>finie par une dur</w:t>
      </w:r>
      <w:r>
        <w:rPr>
          <w:rtl w:val="0"/>
        </w:rPr>
        <w:t>é</w:t>
      </w:r>
      <w:r>
        <w:rPr>
          <w:rtl w:val="0"/>
        </w:rPr>
        <w:t>e maximale de trajet jusqu</w:t>
      </w:r>
      <w:r>
        <w:rPr>
          <w:rtl w:val="0"/>
        </w:rPr>
        <w:t xml:space="preserve">’à </w:t>
      </w:r>
      <w:r>
        <w:rPr>
          <w:rtl w:val="0"/>
        </w:rPr>
        <w:t>la maternit</w:t>
      </w:r>
      <w:r>
        <w:rPr>
          <w:rtl w:val="0"/>
        </w:rPr>
        <w:t xml:space="preserve">é </w:t>
      </w:r>
      <w:r>
        <w:rPr>
          <w:rtl w:val="0"/>
        </w:rPr>
        <w:t>ou aux urgences de proximit</w:t>
      </w:r>
      <w:r>
        <w:rPr>
          <w:rtl w:val="0"/>
        </w:rPr>
        <w:t xml:space="preserve">é </w:t>
      </w:r>
      <w:r>
        <w:rPr>
          <w:rtl w:val="0"/>
        </w:rPr>
        <w:t>d</w:t>
      </w:r>
      <w:r>
        <w:rPr>
          <w:rtl w:val="0"/>
        </w:rPr>
        <w:t>’</w:t>
      </w:r>
      <w:r>
        <w:rPr>
          <w:rtl w:val="0"/>
        </w:rPr>
        <w:t>environ 30 min en zone rurale. En zone urbaine, en estimant que la taille maximale d</w:t>
      </w:r>
      <w:r>
        <w:rPr>
          <w:rtl w:val="0"/>
        </w:rPr>
        <w:t>’</w:t>
      </w:r>
      <w:r>
        <w:rPr>
          <w:rtl w:val="0"/>
        </w:rPr>
        <w:t>un coll</w:t>
      </w:r>
      <w:r>
        <w:rPr>
          <w:rtl w:val="0"/>
        </w:rPr>
        <w:t>è</w:t>
      </w:r>
      <w:r>
        <w:rPr>
          <w:rtl w:val="0"/>
        </w:rPr>
        <w:t xml:space="preserve">ge est de 300 </w:t>
      </w:r>
      <w:r>
        <w:rPr>
          <w:rtl w:val="0"/>
        </w:rPr>
        <w:t>é</w:t>
      </w:r>
      <w:r>
        <w:rPr>
          <w:rtl w:val="0"/>
        </w:rPr>
        <w:t>l</w:t>
      </w:r>
      <w:r>
        <w:rPr>
          <w:rtl w:val="0"/>
        </w:rPr>
        <w:t>è</w:t>
      </w:r>
      <w:r>
        <w:rPr>
          <w:rtl w:val="0"/>
        </w:rPr>
        <w:t xml:space="preserve">ves, une Maison des Services Publics pour environ 5000 habitants permettrait de constituer des </w:t>
      </w:r>
      <w:r>
        <w:rPr>
          <w:rtl w:val="0"/>
        </w:rPr>
        <w:t>canton</w:t>
      </w:r>
      <w:r>
        <w:rPr>
          <w:rtl w:val="0"/>
        </w:rPr>
        <w:t>s autonomes</w:t>
      </w:r>
      <w:r>
        <w:rPr>
          <w:rtl w:val="0"/>
        </w:rPr>
        <w:t>.</w:t>
      </w:r>
    </w:p>
    <w:p>
      <w:pPr>
        <w:pStyle w:val="Commentaire"/>
        <w:bidi w:val="0"/>
      </w:pPr>
      <w:r>
        <w:rPr>
          <w:rtl w:val="0"/>
        </w:rPr>
        <w:t>Actuellement les cantons ne servent qu'</w:t>
      </w:r>
      <w:r>
        <w:rPr>
          <w:rtl w:val="0"/>
        </w:rPr>
        <w:t>à é</w:t>
      </w:r>
      <w:r>
        <w:rPr>
          <w:rtl w:val="0"/>
        </w:rPr>
        <w:t>lire un homme et une femme au Conseil D</w:t>
      </w:r>
      <w:r>
        <w:rPr>
          <w:rtl w:val="0"/>
        </w:rPr>
        <w:t>é</w:t>
      </w:r>
      <w:r>
        <w:rPr>
          <w:rtl w:val="0"/>
        </w:rPr>
        <w:t>partemental. Cette r</w:t>
      </w:r>
      <w:r>
        <w:rPr>
          <w:rtl w:val="0"/>
        </w:rPr>
        <w:t>é</w:t>
      </w:r>
      <w:r>
        <w:rPr>
          <w:rtl w:val="0"/>
        </w:rPr>
        <w:t xml:space="preserve">duction qui rattache les </w:t>
      </w:r>
      <w:r>
        <w:rPr>
          <w:rtl w:val="0"/>
        </w:rPr>
        <w:t>é</w:t>
      </w:r>
      <w:r>
        <w:rPr>
          <w:rtl w:val="0"/>
        </w:rPr>
        <w:t xml:space="preserve">lus </w:t>
      </w:r>
      <w:r>
        <w:rPr>
          <w:rtl w:val="0"/>
        </w:rPr>
        <w:t xml:space="preserve">à </w:t>
      </w:r>
      <w:r>
        <w:rPr>
          <w:rtl w:val="0"/>
        </w:rPr>
        <w:t>une entit</w:t>
      </w:r>
      <w:r>
        <w:rPr>
          <w:rtl w:val="0"/>
        </w:rPr>
        <w:t xml:space="preserve">é </w:t>
      </w:r>
      <w:r>
        <w:rPr>
          <w:rtl w:val="0"/>
        </w:rPr>
        <w:t>invert</w:t>
      </w:r>
      <w:r>
        <w:rPr>
          <w:rtl w:val="0"/>
        </w:rPr>
        <w:t>é</w:t>
      </w:r>
      <w:r>
        <w:rPr>
          <w:rtl w:val="0"/>
        </w:rPr>
        <w:t>br</w:t>
      </w:r>
      <w:r>
        <w:rPr>
          <w:rtl w:val="0"/>
        </w:rPr>
        <w:t>é</w:t>
      </w:r>
      <w:r>
        <w:rPr>
          <w:rtl w:val="0"/>
        </w:rPr>
        <w:t>e est incompr</w:t>
      </w:r>
      <w:r>
        <w:rPr>
          <w:rtl w:val="0"/>
        </w:rPr>
        <w:t>é</w:t>
      </w:r>
      <w:r>
        <w:rPr>
          <w:rtl w:val="0"/>
        </w:rPr>
        <w:t xml:space="preserve">hensible. En redonnant leur place aux cantons, les </w:t>
      </w:r>
      <w:r>
        <w:rPr>
          <w:rtl w:val="0"/>
        </w:rPr>
        <w:t>é</w:t>
      </w:r>
      <w:r>
        <w:rPr>
          <w:rtl w:val="0"/>
        </w:rPr>
        <w:t>lus ont une tutelle sur les services collectifs et peuvent repr</w:t>
      </w:r>
      <w:r>
        <w:rPr>
          <w:rtl w:val="0"/>
        </w:rPr>
        <w:t>é</w:t>
      </w:r>
      <w:r>
        <w:rPr>
          <w:rtl w:val="0"/>
        </w:rPr>
        <w:t xml:space="preserve">senter efficacement leur Canton </w:t>
      </w:r>
      <w:r>
        <w:rPr>
          <w:rtl w:val="0"/>
        </w:rPr>
        <w:t xml:space="preserve">à </w:t>
      </w:r>
      <w:r>
        <w:rPr>
          <w:rtl w:val="0"/>
        </w:rPr>
        <w:t>l'</w:t>
      </w:r>
      <w:r>
        <w:rPr>
          <w:rtl w:val="0"/>
        </w:rPr>
        <w:t>é</w:t>
      </w:r>
      <w:r>
        <w:rPr>
          <w:rtl w:val="0"/>
        </w:rPr>
        <w:t>chelon sup</w:t>
      </w:r>
      <w:r>
        <w:rPr>
          <w:rtl w:val="0"/>
        </w:rPr>
        <w:t>é</w:t>
      </w:r>
      <w:r>
        <w:rPr>
          <w:rtl w:val="0"/>
        </w:rPr>
        <w:t>rieur</w:t>
      </w:r>
    </w:p>
    <w:p>
      <w:pPr>
        <w:pStyle w:val="Corps"/>
        <w:bidi w:val="0"/>
      </w:pPr>
      <w:r>
        <w:rPr>
          <w:rStyle w:val="Aucun"/>
          <w:b w:val="1"/>
          <w:bCs w:val="1"/>
          <w:rtl w:val="0"/>
          <w:lang w:val="fr-FR"/>
        </w:rPr>
        <w:t>Les Agglom</w:t>
      </w:r>
      <w:r>
        <w:rPr>
          <w:rStyle w:val="Aucun"/>
          <w:b w:val="1"/>
          <w:bCs w:val="1"/>
          <w:rtl w:val="0"/>
          <w:lang w:val="fr-FR"/>
        </w:rPr>
        <w:t>é</w:t>
      </w:r>
      <w:r>
        <w:rPr>
          <w:rStyle w:val="Aucun"/>
          <w:b w:val="1"/>
          <w:bCs w:val="1"/>
          <w:rtl w:val="0"/>
          <w:lang w:val="fr-FR"/>
        </w:rPr>
        <w:t>rations</w:t>
      </w:r>
      <w:r>
        <w:rPr>
          <w:rtl w:val="0"/>
        </w:rPr>
        <w:t xml:space="preserve"> sont des entit</w:t>
      </w:r>
      <w:r>
        <w:rPr>
          <w:rtl w:val="0"/>
        </w:rPr>
        <w:t>é</w:t>
      </w:r>
      <w:r>
        <w:rPr>
          <w:rtl w:val="0"/>
        </w:rPr>
        <w:t>s g</w:t>
      </w:r>
      <w:r>
        <w:rPr>
          <w:rtl w:val="0"/>
        </w:rPr>
        <w:t>é</w:t>
      </w:r>
      <w:r>
        <w:rPr>
          <w:rtl w:val="0"/>
        </w:rPr>
        <w:t>ographiques regroup</w:t>
      </w:r>
      <w:r>
        <w:rPr>
          <w:rtl w:val="0"/>
        </w:rPr>
        <w:t>é</w:t>
      </w:r>
      <w:r>
        <w:rPr>
          <w:rtl w:val="0"/>
        </w:rPr>
        <w:t>es assurant les services publics de proximit</w:t>
      </w:r>
      <w:r>
        <w:rPr>
          <w:rtl w:val="0"/>
        </w:rPr>
        <w:t>é</w:t>
      </w:r>
      <w:r>
        <w:rPr>
          <w:rtl w:val="0"/>
        </w:rPr>
        <w:t xml:space="preserve"> dans les zones de fortes densit</w:t>
      </w:r>
      <w:r>
        <w:rPr>
          <w:rtl w:val="0"/>
        </w:rPr>
        <w:t>é</w:t>
      </w:r>
      <w:r>
        <w:rPr>
          <w:rtl w:val="0"/>
        </w:rPr>
        <w:t>. Le Conseil d'Agglom</w:t>
      </w:r>
      <w:r>
        <w:rPr>
          <w:rtl w:val="0"/>
        </w:rPr>
        <w:t>é</w:t>
      </w:r>
      <w:r>
        <w:rPr>
          <w:rtl w:val="0"/>
        </w:rPr>
        <w:t xml:space="preserve">ration </w:t>
      </w:r>
      <w:r>
        <w:rPr>
          <w:rtl w:val="0"/>
        </w:rPr>
        <w:t>é</w:t>
      </w:r>
      <w:r>
        <w:rPr>
          <w:rtl w:val="0"/>
        </w:rPr>
        <w:t>lit 2 hommes et 2 femmes au Conseil Provincial</w:t>
      </w:r>
    </w:p>
    <w:p>
      <w:pPr>
        <w:pStyle w:val="Commentaire"/>
        <w:bidi w:val="0"/>
      </w:pPr>
      <w:r>
        <w:rPr>
          <w:rtl w:val="0"/>
        </w:rPr>
        <w:t>L'agglom</w:t>
      </w:r>
      <w:r>
        <w:rPr>
          <w:rtl w:val="0"/>
        </w:rPr>
        <w:t>é</w:t>
      </w:r>
      <w:r>
        <w:rPr>
          <w:rtl w:val="0"/>
        </w:rPr>
        <w:t xml:space="preserve">ration permet la mutualisation des services (culture, sport, </w:t>
      </w:r>
      <w:r>
        <w:rPr>
          <w:rtl w:val="0"/>
        </w:rPr>
        <w:t>é</w:t>
      </w:r>
      <w:r>
        <w:rPr>
          <w:rtl w:val="0"/>
        </w:rPr>
        <w:t>ducation, sant</w:t>
      </w:r>
      <w:r>
        <w:rPr>
          <w:rtl w:val="0"/>
        </w:rPr>
        <w:t>é</w:t>
      </w:r>
      <w:r>
        <w:rPr>
          <w:rtl w:val="0"/>
        </w:rPr>
        <w:t>, s</w:t>
      </w:r>
      <w:r>
        <w:rPr>
          <w:rtl w:val="0"/>
        </w:rPr>
        <w:t>é</w:t>
      </w:r>
      <w:r>
        <w:rPr>
          <w:rtl w:val="0"/>
        </w:rPr>
        <w:t>curit</w:t>
      </w:r>
      <w:r>
        <w:rPr>
          <w:rtl w:val="0"/>
        </w:rPr>
        <w:t>é</w:t>
      </w:r>
      <w:r>
        <w:rPr>
          <w:rtl w:val="0"/>
        </w:rPr>
        <w:t xml:space="preserve">,...) </w:t>
      </w:r>
      <w:r>
        <w:rPr>
          <w:rtl w:val="0"/>
        </w:rPr>
        <w:t>Les Arrondissements d</w:t>
      </w:r>
      <w:r>
        <w:rPr>
          <w:rtl w:val="0"/>
        </w:rPr>
        <w:t>é</w:t>
      </w:r>
      <w:r>
        <w:rPr>
          <w:rtl w:val="0"/>
        </w:rPr>
        <w:t>coupent les grandes villes avec un objectif de mixit</w:t>
      </w:r>
      <w:r>
        <w:rPr>
          <w:rtl w:val="0"/>
        </w:rPr>
        <w:t xml:space="preserve">é </w:t>
      </w:r>
      <w:r>
        <w:rPr>
          <w:rtl w:val="0"/>
        </w:rPr>
        <w:t xml:space="preserve">sociale. </w:t>
      </w:r>
    </w:p>
    <w:p>
      <w:pPr>
        <w:pStyle w:val="Commentaire"/>
        <w:bidi w:val="0"/>
      </w:pPr>
      <w:r>
        <w:rPr>
          <w:rtl w:val="0"/>
        </w:rPr>
        <w:t>L'agglom</w:t>
      </w:r>
      <w:r>
        <w:rPr>
          <w:rtl w:val="0"/>
        </w:rPr>
        <w:t>é</w:t>
      </w:r>
      <w:r>
        <w:rPr>
          <w:rtl w:val="0"/>
        </w:rPr>
        <w:t>ration doit acqu</w:t>
      </w:r>
      <w:r>
        <w:rPr>
          <w:rtl w:val="0"/>
        </w:rPr>
        <w:t>é</w:t>
      </w:r>
      <w:r>
        <w:rPr>
          <w:rtl w:val="0"/>
        </w:rPr>
        <w:t>rir d'autant plus de logements sociaux que l'arrondissement est riche, gr</w:t>
      </w:r>
      <w:r>
        <w:rPr>
          <w:rtl w:val="0"/>
        </w:rPr>
        <w:t>â</w:t>
      </w:r>
      <w:r>
        <w:rPr>
          <w:rtl w:val="0"/>
        </w:rPr>
        <w:t xml:space="preserve">ce </w:t>
      </w:r>
      <w:r>
        <w:rPr>
          <w:rtl w:val="0"/>
        </w:rPr>
        <w:t xml:space="preserve">à </w:t>
      </w:r>
      <w:r>
        <w:rPr>
          <w:rtl w:val="0"/>
        </w:rPr>
        <w:t>la taxation fonci</w:t>
      </w:r>
      <w:r>
        <w:rPr>
          <w:rtl w:val="0"/>
        </w:rPr>
        <w:t>è</w:t>
      </w:r>
      <w:r>
        <w:rPr>
          <w:rtl w:val="0"/>
        </w:rPr>
        <w:t xml:space="preserve">re et </w:t>
      </w:r>
      <w:r>
        <w:rPr>
          <w:rtl w:val="0"/>
        </w:rPr>
        <w:t xml:space="preserve">à </w:t>
      </w:r>
      <w:r>
        <w:rPr>
          <w:rtl w:val="0"/>
        </w:rPr>
        <w:t>la pr</w:t>
      </w:r>
      <w:r>
        <w:rPr>
          <w:rtl w:val="0"/>
        </w:rPr>
        <w:t>é</w:t>
      </w:r>
      <w:r>
        <w:rPr>
          <w:rtl w:val="0"/>
        </w:rPr>
        <w:t>emption, vot</w:t>
      </w:r>
      <w:r>
        <w:rPr>
          <w:rtl w:val="0"/>
        </w:rPr>
        <w:t>é</w:t>
      </w:r>
      <w:r>
        <w:rPr>
          <w:rtl w:val="0"/>
        </w:rPr>
        <w:t>es au Conseil d'Agglom</w:t>
      </w:r>
      <w:r>
        <w:rPr>
          <w:rtl w:val="0"/>
        </w:rPr>
        <w:t>é</w:t>
      </w:r>
      <w:r>
        <w:rPr>
          <w:rtl w:val="0"/>
        </w:rPr>
        <w:t>ration, apr</w:t>
      </w:r>
      <w:r>
        <w:rPr>
          <w:rtl w:val="0"/>
        </w:rPr>
        <w:t>è</w:t>
      </w:r>
      <w:r>
        <w:rPr>
          <w:rtl w:val="0"/>
        </w:rPr>
        <w:t>s une large p</w:t>
      </w:r>
      <w:r>
        <w:rPr>
          <w:rtl w:val="0"/>
        </w:rPr>
        <w:t>é</w:t>
      </w:r>
      <w:r>
        <w:rPr>
          <w:rtl w:val="0"/>
        </w:rPr>
        <w:t>dagogie.</w:t>
      </w:r>
    </w:p>
    <w:p>
      <w:pPr>
        <w:pStyle w:val="Corps"/>
        <w:bidi w:val="0"/>
      </w:pPr>
      <w:r>
        <w:rPr>
          <w:rtl w:val="0"/>
        </w:rPr>
        <w:t>A titre d'exemple et de d</w:t>
      </w:r>
      <w:r>
        <w:rPr>
          <w:rtl w:val="0"/>
        </w:rPr>
        <w:t>é</w:t>
      </w:r>
      <w:r>
        <w:rPr>
          <w:rtl w:val="0"/>
        </w:rPr>
        <w:t>bats : "Que fait la M</w:t>
      </w:r>
      <w:r>
        <w:rPr>
          <w:rtl w:val="0"/>
        </w:rPr>
        <w:t>é</w:t>
      </w:r>
      <w:r>
        <w:rPr>
          <w:rtl w:val="0"/>
        </w:rPr>
        <w:t>tropole de Lyon"</w:t>
      </w:r>
    </w:p>
    <w:p>
      <w:pPr>
        <w:pStyle w:val="Corps"/>
        <w:bidi w:val="0"/>
      </w:pPr>
      <w:r>
        <w:tab/>
        <w:tab/>
      </w:r>
      <w:r>
        <w:rPr>
          <w:rStyle w:val="Hyperlink.0"/>
        </w:rPr>
        <w:fldChar w:fldCharType="begin" w:fldLock="0"/>
      </w:r>
      <w:r>
        <w:rPr>
          <w:rStyle w:val="Hyperlink.0"/>
        </w:rPr>
        <w:instrText xml:space="preserve"> HYPERLINK "https://www.irigny.fr/IMG/jpg/competences_de_la_metropole.jpg"</w:instrText>
      </w:r>
      <w:r>
        <w:rPr>
          <w:rStyle w:val="Hyperlink.0"/>
        </w:rPr>
        <w:fldChar w:fldCharType="separate" w:fldLock="0"/>
      </w:r>
      <w:r>
        <w:rPr>
          <w:rStyle w:val="Hyperlink.0"/>
          <w:rtl w:val="0"/>
          <w:lang w:val="en-US"/>
        </w:rPr>
        <w:t>https://www.irigny.fr/IMG/jpg/competences_de_la_metropole.jpg</w:t>
      </w:r>
      <w:r>
        <w:rPr/>
        <w:fldChar w:fldCharType="end" w:fldLock="0"/>
      </w:r>
    </w:p>
    <w:p>
      <w:pPr>
        <w:pStyle w:val="Corps"/>
        <w:bidi w:val="0"/>
      </w:pPr>
      <w:r>
        <w:rPr>
          <w:rtl w:val="0"/>
        </w:rPr>
        <w:t>Dans les zones faiblement urbanis</w:t>
      </w:r>
      <w:r>
        <w:rPr>
          <w:rtl w:val="0"/>
        </w:rPr>
        <w:t>é</w:t>
      </w:r>
      <w:r>
        <w:rPr>
          <w:rtl w:val="0"/>
        </w:rPr>
        <w:t xml:space="preserve">es, </w:t>
      </w:r>
      <w:r>
        <w:rPr>
          <w:rStyle w:val="Aucun"/>
          <w:b w:val="1"/>
          <w:bCs w:val="1"/>
          <w:rtl w:val="0"/>
          <w:lang w:val="fr-FR"/>
        </w:rPr>
        <w:t>l</w:t>
      </w:r>
      <w:r>
        <w:rPr>
          <w:rStyle w:val="Aucun"/>
          <w:b w:val="1"/>
          <w:bCs w:val="1"/>
          <w:rtl w:val="0"/>
          <w:lang w:val="en-US"/>
        </w:rPr>
        <w:t>es Districts</w:t>
      </w:r>
      <w:r>
        <w:rPr>
          <w:rtl w:val="0"/>
        </w:rPr>
        <w:t xml:space="preserve"> sont des entit</w:t>
      </w:r>
      <w:r>
        <w:rPr>
          <w:rtl w:val="0"/>
        </w:rPr>
        <w:t>é</w:t>
      </w:r>
      <w:r>
        <w:rPr>
          <w:rtl w:val="0"/>
        </w:rPr>
        <w:t>s g</w:t>
      </w:r>
      <w:r>
        <w:rPr>
          <w:rtl w:val="0"/>
        </w:rPr>
        <w:t>é</w:t>
      </w:r>
      <w:r>
        <w:rPr>
          <w:rtl w:val="0"/>
        </w:rPr>
        <w:t>ographiques administratives assurant la prise en compte des zones rurales et urbaines conjointes</w:t>
      </w:r>
      <w:r>
        <w:rPr>
          <w:rtl w:val="0"/>
        </w:rPr>
        <w:t xml:space="preserve"> dans les zones de faible densit</w:t>
      </w:r>
      <w:r>
        <w:rPr>
          <w:rtl w:val="0"/>
        </w:rPr>
        <w:t xml:space="preserve">é </w:t>
      </w:r>
      <w:r>
        <w:rPr>
          <w:rtl w:val="0"/>
        </w:rPr>
        <w:t>: Gendarmerie, Premi</w:t>
      </w:r>
      <w:r>
        <w:rPr>
          <w:rtl w:val="0"/>
        </w:rPr>
        <w:t>è</w:t>
      </w:r>
      <w:r>
        <w:rPr>
          <w:rtl w:val="0"/>
        </w:rPr>
        <w:t>re instance, lyc</w:t>
      </w:r>
      <w:r>
        <w:rPr>
          <w:rtl w:val="0"/>
        </w:rPr>
        <w:t>é</w:t>
      </w:r>
      <w:r>
        <w:rPr>
          <w:rtl w:val="0"/>
        </w:rPr>
        <w:t>es et coll</w:t>
      </w:r>
      <w:r>
        <w:rPr>
          <w:rtl w:val="0"/>
        </w:rPr>
        <w:t>è</w:t>
      </w:r>
      <w:r>
        <w:rPr>
          <w:rtl w:val="0"/>
        </w:rPr>
        <w:t>ges, Etat civil, Services sociaux,</w:t>
      </w:r>
      <w:r>
        <w:rPr>
          <w:rtl w:val="0"/>
        </w:rPr>
        <w:t xml:space="preserve">… </w:t>
      </w:r>
      <w:r>
        <w:rPr>
          <w:rtl w:val="0"/>
        </w:rPr>
        <w:t xml:space="preserve">Le District </w:t>
      </w:r>
      <w:r>
        <w:rPr>
          <w:rtl w:val="0"/>
        </w:rPr>
        <w:t>é</w:t>
      </w:r>
      <w:r>
        <w:rPr>
          <w:rtl w:val="0"/>
        </w:rPr>
        <w:t>lit un homme et une femme au Conseil Provincial</w:t>
      </w:r>
    </w:p>
    <w:p>
      <w:pPr>
        <w:pStyle w:val="Commentaire"/>
        <w:bidi w:val="0"/>
      </w:pPr>
      <w:r>
        <w:rPr>
          <w:rtl w:val="0"/>
        </w:rPr>
        <w:t>Le district permet de gommer l'anonymat de l'administration. "Tous les administr</w:t>
      </w:r>
      <w:r>
        <w:rPr>
          <w:rtl w:val="0"/>
        </w:rPr>
        <w:t>é</w:t>
      </w:r>
      <w:r>
        <w:rPr>
          <w:rtl w:val="0"/>
        </w:rPr>
        <w:t xml:space="preserve">s sont </w:t>
      </w:r>
      <w:r>
        <w:rPr>
          <w:rtl w:val="0"/>
        </w:rPr>
        <w:t xml:space="preserve">à </w:t>
      </w:r>
      <w:r>
        <w:rPr>
          <w:rtl w:val="0"/>
        </w:rPr>
        <w:t>moins d'une journ</w:t>
      </w:r>
      <w:r>
        <w:rPr>
          <w:rtl w:val="0"/>
        </w:rPr>
        <w:t>é</w:t>
      </w:r>
      <w:r>
        <w:rPr>
          <w:rtl w:val="0"/>
        </w:rPr>
        <w:t xml:space="preserve">e </w:t>
      </w:r>
      <w:r>
        <w:rPr>
          <w:rtl w:val="0"/>
        </w:rPr>
        <w:t xml:space="preserve">à </w:t>
      </w:r>
      <w:r>
        <w:rPr>
          <w:rtl w:val="0"/>
        </w:rPr>
        <w:t>cheval d'une Pr</w:t>
      </w:r>
      <w:r>
        <w:rPr>
          <w:rtl w:val="0"/>
        </w:rPr>
        <w:t>é</w:t>
      </w:r>
      <w:r>
        <w:rPr>
          <w:rtl w:val="0"/>
        </w:rPr>
        <w:t>fecture".</w:t>
      </w:r>
      <w:r>
        <w:rPr>
          <w:rtl w:val="0"/>
        </w:rPr>
        <w:t xml:space="preserve"> Les services publics doivent </w:t>
      </w:r>
      <w:r>
        <w:rPr>
          <w:rtl w:val="0"/>
        </w:rPr>
        <w:t>ê</w:t>
      </w:r>
      <w:r>
        <w:rPr>
          <w:rtl w:val="0"/>
        </w:rPr>
        <w:t>tre organis</w:t>
      </w:r>
      <w:r>
        <w:rPr>
          <w:rtl w:val="0"/>
        </w:rPr>
        <w:t>é</w:t>
      </w:r>
      <w:r>
        <w:rPr>
          <w:rtl w:val="0"/>
        </w:rPr>
        <w:t xml:space="preserve">s pour </w:t>
      </w:r>
      <w:r>
        <w:rPr>
          <w:rtl w:val="0"/>
        </w:rPr>
        <w:t>ê</w:t>
      </w:r>
      <w:r>
        <w:rPr>
          <w:rtl w:val="0"/>
        </w:rPr>
        <w:t>tre des p</w:t>
      </w:r>
      <w:r>
        <w:rPr>
          <w:rtl w:val="0"/>
        </w:rPr>
        <w:t>ô</w:t>
      </w:r>
      <w:r>
        <w:rPr>
          <w:rtl w:val="0"/>
        </w:rPr>
        <w:t>les de lutte contre la d</w:t>
      </w:r>
      <w:r>
        <w:rPr>
          <w:rtl w:val="0"/>
        </w:rPr>
        <w:t>é</w:t>
      </w:r>
      <w:r>
        <w:rPr>
          <w:rtl w:val="0"/>
        </w:rPr>
        <w:t>sertification des petites villes.</w:t>
      </w:r>
    </w:p>
    <w:p>
      <w:pPr>
        <w:pStyle w:val="Corps"/>
        <w:bidi w:val="0"/>
      </w:pPr>
      <w:r>
        <w:rPr>
          <w:rStyle w:val="Aucun"/>
          <w:b w:val="1"/>
          <w:bCs w:val="1"/>
          <w:rtl w:val="0"/>
          <w:lang w:val="fr-FR"/>
        </w:rPr>
        <w:t>Les d</w:t>
      </w:r>
      <w:r>
        <w:rPr>
          <w:rStyle w:val="Aucun"/>
          <w:b w:val="1"/>
          <w:bCs w:val="1"/>
          <w:rtl w:val="0"/>
          <w:lang w:val="fr-FR"/>
        </w:rPr>
        <w:t>é</w:t>
      </w:r>
      <w:r>
        <w:rPr>
          <w:rStyle w:val="Aucun"/>
          <w:b w:val="1"/>
          <w:bCs w:val="1"/>
          <w:rtl w:val="0"/>
          <w:lang w:val="fr-FR"/>
        </w:rPr>
        <w:t>partements</w:t>
      </w:r>
      <w:r>
        <w:rPr>
          <w:rtl w:val="0"/>
        </w:rPr>
        <w:t xml:space="preserve"> sont une r</w:t>
      </w:r>
      <w:r>
        <w:rPr>
          <w:rtl w:val="0"/>
        </w:rPr>
        <w:t>é</w:t>
      </w:r>
      <w:r>
        <w:rPr>
          <w:rtl w:val="0"/>
        </w:rPr>
        <w:t>alit</w:t>
      </w:r>
      <w:r>
        <w:rPr>
          <w:rtl w:val="0"/>
        </w:rPr>
        <w:t xml:space="preserve">é </w:t>
      </w:r>
      <w:r>
        <w:rPr>
          <w:rtl w:val="0"/>
        </w:rPr>
        <w:t>historique identifi</w:t>
      </w:r>
      <w:r>
        <w:rPr>
          <w:rtl w:val="0"/>
        </w:rPr>
        <w:t>é</w:t>
      </w:r>
      <w:r>
        <w:rPr>
          <w:rtl w:val="0"/>
        </w:rPr>
        <w:t>e physiquement avec les H</w:t>
      </w:r>
      <w:r>
        <w:rPr>
          <w:rtl w:val="0"/>
        </w:rPr>
        <w:t>ô</w:t>
      </w:r>
      <w:r>
        <w:rPr>
          <w:rtl w:val="0"/>
        </w:rPr>
        <w:t>tels de D</w:t>
      </w:r>
      <w:r>
        <w:rPr>
          <w:rtl w:val="0"/>
        </w:rPr>
        <w:t>é</w:t>
      </w:r>
      <w:r>
        <w:rPr>
          <w:rtl w:val="0"/>
        </w:rPr>
        <w:t>partement, les Pr</w:t>
      </w:r>
      <w:r>
        <w:rPr>
          <w:rtl w:val="0"/>
        </w:rPr>
        <w:t>é</w:t>
      </w:r>
      <w:r>
        <w:rPr>
          <w:rtl w:val="0"/>
        </w:rPr>
        <w:t>fectures, les Cours de Justice, le r</w:t>
      </w:r>
      <w:r>
        <w:rPr>
          <w:rtl w:val="0"/>
        </w:rPr>
        <w:t>é</w:t>
      </w:r>
      <w:r>
        <w:rPr>
          <w:rtl w:val="0"/>
        </w:rPr>
        <w:t xml:space="preserve">seau routier et hydraulique primaire et les services techniques </w:t>
      </w:r>
      <w:r>
        <w:rPr>
          <w:rtl w:val="0"/>
        </w:rPr>
        <w:t xml:space="preserve">à </w:t>
      </w:r>
      <w:r>
        <w:rPr>
          <w:rtl w:val="0"/>
        </w:rPr>
        <w:t>forte comp</w:t>
      </w:r>
      <w:r>
        <w:rPr>
          <w:rtl w:val="0"/>
        </w:rPr>
        <w:t>é</w:t>
      </w:r>
      <w:r>
        <w:rPr>
          <w:rtl w:val="0"/>
        </w:rPr>
        <w:t>tences (normes fonci</w:t>
      </w:r>
      <w:r>
        <w:rPr>
          <w:rtl w:val="0"/>
        </w:rPr>
        <w:t>è</w:t>
      </w:r>
      <w:r>
        <w:rPr>
          <w:rtl w:val="0"/>
        </w:rPr>
        <w:t>res et immobili</w:t>
      </w:r>
      <w:r>
        <w:rPr>
          <w:rtl w:val="0"/>
        </w:rPr>
        <w:t>è</w:t>
      </w:r>
      <w:r>
        <w:rPr>
          <w:rtl w:val="0"/>
        </w:rPr>
        <w:t>res, hygi</w:t>
      </w:r>
      <w:r>
        <w:rPr>
          <w:rtl w:val="0"/>
        </w:rPr>
        <w:t>è</w:t>
      </w:r>
      <w:r>
        <w:rPr>
          <w:rtl w:val="0"/>
        </w:rPr>
        <w:t>ne et la s</w:t>
      </w:r>
      <w:r>
        <w:rPr>
          <w:rtl w:val="0"/>
        </w:rPr>
        <w:t>é</w:t>
      </w:r>
      <w:r>
        <w:rPr>
          <w:rtl w:val="0"/>
        </w:rPr>
        <w:t>curit</w:t>
      </w:r>
      <w:r>
        <w:rPr>
          <w:rtl w:val="0"/>
        </w:rPr>
        <w:t>é</w:t>
      </w:r>
      <w:r>
        <w:rPr>
          <w:rtl w:val="0"/>
        </w:rPr>
        <w:t>,</w:t>
      </w:r>
      <w:r>
        <w:rPr>
          <w:rtl w:val="0"/>
        </w:rPr>
        <w:t>…</w:t>
      </w:r>
      <w:r>
        <w:rPr>
          <w:rtl w:val="0"/>
        </w:rPr>
        <w:t>), les enseignements techniques,</w:t>
      </w:r>
      <w:r>
        <w:rPr>
          <w:rtl w:val="0"/>
        </w:rPr>
        <w:t xml:space="preserve">… </w:t>
      </w:r>
      <w:r>
        <w:rPr>
          <w:rtl w:val="0"/>
        </w:rPr>
        <w:t>Les responsables sont nomm</w:t>
      </w:r>
      <w:r>
        <w:rPr>
          <w:rtl w:val="0"/>
        </w:rPr>
        <w:t>é</w:t>
      </w:r>
      <w:r>
        <w:rPr>
          <w:rtl w:val="0"/>
        </w:rPr>
        <w:t xml:space="preserve">s en concertation avec les </w:t>
      </w:r>
      <w:r>
        <w:rPr>
          <w:rtl w:val="0"/>
        </w:rPr>
        <w:t>é</w:t>
      </w:r>
      <w:r>
        <w:rPr>
          <w:rtl w:val="0"/>
        </w:rPr>
        <w:t>lus des Districts/Agglom</w:t>
      </w:r>
      <w:r>
        <w:rPr>
          <w:rtl w:val="0"/>
        </w:rPr>
        <w:t>é</w:t>
      </w:r>
      <w:r>
        <w:rPr>
          <w:rtl w:val="0"/>
        </w:rPr>
        <w:t xml:space="preserve">ration et des Provinces. </w:t>
      </w:r>
    </w:p>
    <w:p>
      <w:pPr>
        <w:pStyle w:val="Commentaire"/>
        <w:bidi w:val="0"/>
      </w:pPr>
      <w:r>
        <w:rPr>
          <w:rtl w:val="0"/>
        </w:rPr>
        <w:t xml:space="preserve">Cet </w:t>
      </w:r>
      <w:r>
        <w:rPr>
          <w:rtl w:val="0"/>
        </w:rPr>
        <w:t>é</w:t>
      </w:r>
      <w:r>
        <w:rPr>
          <w:rtl w:val="0"/>
        </w:rPr>
        <w:t>chelon hi</w:t>
      </w:r>
      <w:r>
        <w:rPr>
          <w:rtl w:val="0"/>
        </w:rPr>
        <w:t>é</w:t>
      </w:r>
      <w:r>
        <w:rPr>
          <w:rtl w:val="0"/>
        </w:rPr>
        <w:t>rarchique et technocratique reste essentiel pour la coh</w:t>
      </w:r>
      <w:r>
        <w:rPr>
          <w:rtl w:val="0"/>
        </w:rPr>
        <w:t>é</w:t>
      </w:r>
      <w:r>
        <w:rPr>
          <w:rtl w:val="0"/>
        </w:rPr>
        <w:t xml:space="preserve">rence nationale, et assurer un contre-pouvoir utile face </w:t>
      </w:r>
      <w:r>
        <w:rPr>
          <w:rtl w:val="0"/>
        </w:rPr>
        <w:t xml:space="preserve">à </w:t>
      </w:r>
      <w:r>
        <w:rPr>
          <w:rtl w:val="0"/>
        </w:rPr>
        <w:t>la Province.</w:t>
      </w:r>
    </w:p>
    <w:p>
      <w:pPr>
        <w:pStyle w:val="Corps"/>
        <w:bidi w:val="0"/>
      </w:pPr>
      <w:r>
        <w:rPr>
          <w:rStyle w:val="Aucun"/>
          <w:b w:val="1"/>
          <w:bCs w:val="1"/>
          <w:rtl w:val="0"/>
          <w:lang w:val="fr-FR"/>
        </w:rPr>
        <w:t>Les Provinces</w:t>
      </w:r>
      <w:r>
        <w:rPr>
          <w:rtl w:val="0"/>
        </w:rPr>
        <w:t xml:space="preserve"> (R</w:t>
      </w:r>
      <w:r>
        <w:rPr>
          <w:rtl w:val="0"/>
        </w:rPr>
        <w:t>é</w:t>
      </w:r>
      <w:r>
        <w:rPr>
          <w:rtl w:val="0"/>
        </w:rPr>
        <w:t>gions ?) sont des entit</w:t>
      </w:r>
      <w:r>
        <w:rPr>
          <w:rtl w:val="0"/>
        </w:rPr>
        <w:t>é</w:t>
      </w:r>
      <w:r>
        <w:rPr>
          <w:rtl w:val="0"/>
        </w:rPr>
        <w:t>s g</w:t>
      </w:r>
      <w:r>
        <w:rPr>
          <w:rtl w:val="0"/>
        </w:rPr>
        <w:t>é</w:t>
      </w:r>
      <w:r>
        <w:rPr>
          <w:rtl w:val="0"/>
        </w:rPr>
        <w:t>ographiques homog</w:t>
      </w:r>
      <w:r>
        <w:rPr>
          <w:rtl w:val="0"/>
          <w:lang w:val="it-IT"/>
        </w:rPr>
        <w:t>è</w:t>
      </w:r>
      <w:r>
        <w:rPr>
          <w:rtl w:val="0"/>
        </w:rPr>
        <w:t>nes assurant les services publics g</w:t>
      </w:r>
      <w:r>
        <w:rPr>
          <w:rtl w:val="0"/>
        </w:rPr>
        <w:t>é</w:t>
      </w:r>
      <w:r>
        <w:rPr>
          <w:rtl w:val="0"/>
        </w:rPr>
        <w:t>n</w:t>
      </w:r>
      <w:r>
        <w:rPr>
          <w:rtl w:val="0"/>
        </w:rPr>
        <w:t>é</w:t>
      </w:r>
      <w:r>
        <w:rPr>
          <w:rtl w:val="0"/>
        </w:rPr>
        <w:t>raux, autour d'un ou plusieurs p</w:t>
      </w:r>
      <w:r>
        <w:rPr>
          <w:rtl w:val="0"/>
        </w:rPr>
        <w:t>ô</w:t>
      </w:r>
      <w:r>
        <w:rPr>
          <w:rtl w:val="0"/>
        </w:rPr>
        <w:t>les d</w:t>
      </w:r>
      <w:r>
        <w:rPr>
          <w:rtl w:val="0"/>
        </w:rPr>
        <w:t>é</w:t>
      </w:r>
      <w:r>
        <w:rPr>
          <w:rtl w:val="0"/>
        </w:rPr>
        <w:t xml:space="preserve">mographiques. </w:t>
      </w:r>
      <w:r>
        <w:rPr>
          <w:rtl w:val="0"/>
        </w:rPr>
        <w:t xml:space="preserve">Les Conseillers provinciaux sont </w:t>
      </w:r>
      <w:r>
        <w:rPr>
          <w:rtl w:val="0"/>
        </w:rPr>
        <w:t>é</w:t>
      </w:r>
      <w:r>
        <w:rPr>
          <w:rtl w:val="0"/>
        </w:rPr>
        <w:t xml:space="preserve">lus pour 1/3 </w:t>
      </w:r>
      <w:r>
        <w:rPr>
          <w:rtl w:val="0"/>
        </w:rPr>
        <w:t xml:space="preserve">à </w:t>
      </w:r>
      <w:r>
        <w:rPr>
          <w:rtl w:val="0"/>
        </w:rPr>
        <w:t>la proportionnelle au scrutin de liste. Les deux autres tiers sont constitu</w:t>
      </w:r>
      <w:r>
        <w:rPr>
          <w:rtl w:val="0"/>
        </w:rPr>
        <w:t>é</w:t>
      </w:r>
      <w:r>
        <w:rPr>
          <w:rtl w:val="0"/>
        </w:rPr>
        <w:t xml:space="preserve">s des </w:t>
      </w:r>
      <w:r>
        <w:rPr>
          <w:rtl w:val="0"/>
        </w:rPr>
        <w:t>é</w:t>
      </w:r>
      <w:r>
        <w:rPr>
          <w:rtl w:val="0"/>
        </w:rPr>
        <w:t>lus des Districts et Agglom</w:t>
      </w:r>
      <w:r>
        <w:rPr>
          <w:rtl w:val="0"/>
        </w:rPr>
        <w:t>é</w:t>
      </w:r>
      <w:r>
        <w:rPr>
          <w:rtl w:val="0"/>
        </w:rPr>
        <w:t>rations.</w:t>
      </w:r>
    </w:p>
    <w:p>
      <w:pPr>
        <w:pStyle w:val="Commentaire"/>
        <w:bidi w:val="0"/>
      </w:pPr>
      <w:r>
        <w:rPr>
          <w:rtl w:val="0"/>
        </w:rPr>
        <w:t>Les pouvoirs des provinces sont d</w:t>
      </w:r>
      <w:r>
        <w:rPr>
          <w:rtl w:val="0"/>
        </w:rPr>
        <w:t>é</w:t>
      </w:r>
      <w:r>
        <w:rPr>
          <w:rtl w:val="0"/>
        </w:rPr>
        <w:t xml:space="preserve">finis pour </w:t>
      </w:r>
      <w:r>
        <w:rPr>
          <w:rtl w:val="0"/>
        </w:rPr>
        <w:t>é</w:t>
      </w:r>
      <w:r>
        <w:rPr>
          <w:rtl w:val="0"/>
        </w:rPr>
        <w:t>viter la concurrence entre elles et une trop grande ind</w:t>
      </w:r>
      <w:r>
        <w:rPr>
          <w:rtl w:val="0"/>
        </w:rPr>
        <w:t>é</w:t>
      </w:r>
      <w:r>
        <w:rPr>
          <w:rtl w:val="0"/>
        </w:rPr>
        <w:t>pendance vis-</w:t>
      </w:r>
      <w:r>
        <w:rPr>
          <w:rtl w:val="0"/>
        </w:rPr>
        <w:t>à</w:t>
      </w:r>
      <w:r>
        <w:rPr>
          <w:rtl w:val="0"/>
        </w:rPr>
        <w:t>-vis des instances nationales.</w:t>
      </w:r>
      <w:r>
        <w:rPr>
          <w:rtl w:val="0"/>
        </w:rPr>
        <w:t xml:space="preserve"> Le risque d'in</w:t>
      </w:r>
      <w:r>
        <w:rPr>
          <w:rtl w:val="0"/>
        </w:rPr>
        <w:t>é</w:t>
      </w:r>
      <w:r>
        <w:rPr>
          <w:rtl w:val="0"/>
        </w:rPr>
        <w:t>galit</w:t>
      </w:r>
      <w:r>
        <w:rPr>
          <w:rtl w:val="0"/>
        </w:rPr>
        <w:t xml:space="preserve">é </w:t>
      </w:r>
      <w:r>
        <w:rPr>
          <w:rtl w:val="0"/>
        </w:rPr>
        <w:t xml:space="preserve">de richesses </w:t>
      </w:r>
      <w:r>
        <w:rPr>
          <w:rtl w:val="0"/>
        </w:rPr>
        <w:t>é</w:t>
      </w:r>
      <w:r>
        <w:rPr>
          <w:rtl w:val="0"/>
        </w:rPr>
        <w:t>conomique et humaine entre r</w:t>
      </w:r>
      <w:r>
        <w:rPr>
          <w:rtl w:val="0"/>
        </w:rPr>
        <w:t>é</w:t>
      </w:r>
      <w:r>
        <w:rPr>
          <w:rtl w:val="0"/>
        </w:rPr>
        <w:t xml:space="preserve">gion peut conduire </w:t>
      </w:r>
      <w:r>
        <w:rPr>
          <w:rtl w:val="0"/>
        </w:rPr>
        <w:t xml:space="preserve">à </w:t>
      </w:r>
      <w:r>
        <w:rPr>
          <w:rtl w:val="0"/>
        </w:rPr>
        <w:t>des repliements ou s</w:t>
      </w:r>
      <w:r>
        <w:rPr>
          <w:rtl w:val="0"/>
        </w:rPr>
        <w:t>é</w:t>
      </w:r>
      <w:r>
        <w:rPr>
          <w:rtl w:val="0"/>
        </w:rPr>
        <w:t xml:space="preserve">cessions </w:t>
      </w:r>
      <w:r>
        <w:rPr>
          <w:rtl w:val="0"/>
        </w:rPr>
        <w:t xml:space="preserve">à </w:t>
      </w:r>
      <w:r>
        <w:rPr>
          <w:rtl w:val="0"/>
        </w:rPr>
        <w:t>l'instar de la Catalogne ou de la Lombardie qui ne veulent pas partager leur richesse. Les comp</w:t>
      </w:r>
      <w:r>
        <w:rPr>
          <w:rtl w:val="0"/>
        </w:rPr>
        <w:t>é</w:t>
      </w:r>
      <w:r>
        <w:rPr>
          <w:rtl w:val="0"/>
        </w:rPr>
        <w:t>tences des r</w:t>
      </w:r>
      <w:r>
        <w:rPr>
          <w:rtl w:val="0"/>
        </w:rPr>
        <w:t>é</w:t>
      </w:r>
      <w:r>
        <w:rPr>
          <w:rtl w:val="0"/>
        </w:rPr>
        <w:t>gions se limitent aux fonctions de coh</w:t>
      </w:r>
      <w:r>
        <w:rPr>
          <w:rtl w:val="0"/>
        </w:rPr>
        <w:t>é</w:t>
      </w:r>
      <w:r>
        <w:rPr>
          <w:rtl w:val="0"/>
        </w:rPr>
        <w:t>rence nationales : Universit</w:t>
      </w:r>
      <w:r>
        <w:rPr>
          <w:rtl w:val="0"/>
        </w:rPr>
        <w:t>é</w:t>
      </w:r>
      <w:r>
        <w:rPr>
          <w:rtl w:val="0"/>
        </w:rPr>
        <w:t>s d'Etat, Police Nationale, Zones de D</w:t>
      </w:r>
      <w:r>
        <w:rPr>
          <w:rtl w:val="0"/>
        </w:rPr>
        <w:t>é</w:t>
      </w:r>
      <w:r>
        <w:rPr>
          <w:rtl w:val="0"/>
        </w:rPr>
        <w:t>fense.</w:t>
      </w:r>
    </w:p>
    <w:p>
      <w:pPr>
        <w:pStyle w:val="Corps"/>
        <w:bidi w:val="0"/>
      </w:pPr>
      <w:r>
        <w:rPr>
          <w:rtl w:val="0"/>
        </w:rPr>
        <w:t>Chaque entit</w:t>
      </w:r>
      <w:r>
        <w:rPr>
          <w:rtl w:val="0"/>
        </w:rPr>
        <w:t xml:space="preserve">é </w:t>
      </w:r>
      <w:r>
        <w:rPr>
          <w:rtl w:val="0"/>
        </w:rPr>
        <w:t xml:space="preserve">territoriale produit annuellement des indicateurs qui permettent aux </w:t>
      </w:r>
      <w:r>
        <w:rPr>
          <w:rtl w:val="0"/>
        </w:rPr>
        <w:t>é</w:t>
      </w:r>
      <w:r>
        <w:rPr>
          <w:rtl w:val="0"/>
        </w:rPr>
        <w:t>lus du niveau territorial sup</w:t>
      </w:r>
      <w:r>
        <w:rPr>
          <w:rtl w:val="0"/>
        </w:rPr>
        <w:t>é</w:t>
      </w:r>
      <w:r>
        <w:rPr>
          <w:rtl w:val="0"/>
        </w:rPr>
        <w:t>rieur de voter des moyens solidaires pour un cadre de vie digne pour tous.</w:t>
      </w:r>
    </w:p>
    <w:p>
      <w:pPr>
        <w:pStyle w:val="Commentaire"/>
        <w:bidi w:val="0"/>
      </w:pPr>
      <w:r>
        <w:rPr>
          <w:rtl w:val="0"/>
        </w:rPr>
        <w:t>L'acc</w:t>
      </w:r>
      <w:r>
        <w:rPr>
          <w:rtl w:val="0"/>
        </w:rPr>
        <w:t>è</w:t>
      </w:r>
      <w:r>
        <w:rPr>
          <w:rtl w:val="0"/>
        </w:rPr>
        <w:t xml:space="preserve">s </w:t>
      </w:r>
      <w:r>
        <w:rPr>
          <w:rtl w:val="0"/>
        </w:rPr>
        <w:t xml:space="preserve">à </w:t>
      </w:r>
      <w:r>
        <w:rPr>
          <w:rtl w:val="0"/>
        </w:rPr>
        <w:t>la sant</w:t>
      </w:r>
      <w:r>
        <w:rPr>
          <w:rtl w:val="0"/>
        </w:rPr>
        <w:t xml:space="preserve">é </w:t>
      </w:r>
      <w:r>
        <w:rPr>
          <w:rtl w:val="0"/>
        </w:rPr>
        <w:t>(g</w:t>
      </w:r>
      <w:r>
        <w:rPr>
          <w:rtl w:val="0"/>
        </w:rPr>
        <w:t>é</w:t>
      </w:r>
      <w:r>
        <w:rPr>
          <w:rtl w:val="0"/>
        </w:rPr>
        <w:t>n</w:t>
      </w:r>
      <w:r>
        <w:rPr>
          <w:rtl w:val="0"/>
        </w:rPr>
        <w:t>é</w:t>
      </w:r>
      <w:r>
        <w:rPr>
          <w:rtl w:val="0"/>
        </w:rPr>
        <w:t>ralistes et sp</w:t>
      </w:r>
      <w:r>
        <w:rPr>
          <w:rtl w:val="0"/>
        </w:rPr>
        <w:t>é</w:t>
      </w:r>
      <w:r>
        <w:rPr>
          <w:rtl w:val="0"/>
        </w:rPr>
        <w:t xml:space="preserve">cialistes), </w:t>
      </w:r>
      <w:r>
        <w:rPr>
          <w:rtl w:val="0"/>
        </w:rPr>
        <w:t xml:space="preserve">à </w:t>
      </w:r>
      <w:r>
        <w:rPr>
          <w:rtl w:val="0"/>
        </w:rPr>
        <w:t>la formation aux m</w:t>
      </w:r>
      <w:r>
        <w:rPr>
          <w:rtl w:val="0"/>
        </w:rPr>
        <w:t>é</w:t>
      </w:r>
      <w:r>
        <w:rPr>
          <w:rtl w:val="0"/>
        </w:rPr>
        <w:t>tiers de proximit</w:t>
      </w:r>
      <w:r>
        <w:rPr>
          <w:rtl w:val="0"/>
        </w:rPr>
        <w:t>é</w:t>
      </w:r>
      <w:r>
        <w:rPr>
          <w:rtl w:val="0"/>
        </w:rPr>
        <w:t>, aux institutions pour les personnes d</w:t>
      </w:r>
      <w:r>
        <w:rPr>
          <w:rtl w:val="0"/>
        </w:rPr>
        <w:t>é</w:t>
      </w:r>
      <w:r>
        <w:rPr>
          <w:rtl w:val="0"/>
        </w:rPr>
        <w:t xml:space="preserve">pendantes, </w:t>
      </w:r>
      <w:r>
        <w:rPr>
          <w:rtl w:val="0"/>
        </w:rPr>
        <w:t xml:space="preserve">à </w:t>
      </w:r>
      <w:r>
        <w:rPr>
          <w:rtl w:val="0"/>
        </w:rPr>
        <w:t>la vie paisible de quartier (relations de qualit</w:t>
      </w:r>
      <w:r>
        <w:rPr>
          <w:rtl w:val="0"/>
        </w:rPr>
        <w:t xml:space="preserve">é </w:t>
      </w:r>
      <w:r>
        <w:rPr>
          <w:rtl w:val="0"/>
        </w:rPr>
        <w:t>entre habitants et services d'animation, de s</w:t>
      </w:r>
      <w:r>
        <w:rPr>
          <w:rtl w:val="0"/>
        </w:rPr>
        <w:t>é</w:t>
      </w:r>
      <w:r>
        <w:rPr>
          <w:rtl w:val="0"/>
        </w:rPr>
        <w:t>curit</w:t>
      </w:r>
      <w:r>
        <w:rPr>
          <w:rtl w:val="0"/>
        </w:rPr>
        <w:t xml:space="preserve">é </w:t>
      </w:r>
      <w:r>
        <w:rPr>
          <w:rtl w:val="0"/>
        </w:rPr>
        <w:t xml:space="preserve">et d'administration), </w:t>
      </w:r>
      <w:r>
        <w:rPr>
          <w:rtl w:val="0"/>
        </w:rPr>
        <w:t xml:space="preserve">à </w:t>
      </w:r>
      <w:r>
        <w:rPr>
          <w:rtl w:val="0"/>
        </w:rPr>
        <w:t>la culture,</w:t>
      </w:r>
      <w:r>
        <w:rPr>
          <w:rtl w:val="0"/>
        </w:rPr>
        <w:t xml:space="preserve">… </w:t>
      </w:r>
      <w:r>
        <w:rPr>
          <w:rtl w:val="0"/>
        </w:rPr>
        <w:t>les accidents de la vie sont autant individuels (d</w:t>
      </w:r>
      <w:r>
        <w:rPr>
          <w:rtl w:val="0"/>
        </w:rPr>
        <w:t>é</w:t>
      </w:r>
      <w:r>
        <w:rPr>
          <w:rtl w:val="0"/>
        </w:rPr>
        <w:t>c</w:t>
      </w:r>
      <w:r>
        <w:rPr>
          <w:rtl w:val="0"/>
        </w:rPr>
        <w:t>è</w:t>
      </w:r>
      <w:r>
        <w:rPr>
          <w:rtl w:val="0"/>
        </w:rPr>
        <w:t>s, accident, ch</w:t>
      </w:r>
      <w:r>
        <w:rPr>
          <w:rtl w:val="0"/>
        </w:rPr>
        <w:t>ô</w:t>
      </w:r>
      <w:r>
        <w:rPr>
          <w:rtl w:val="0"/>
        </w:rPr>
        <w:t>mage, divorce, maladie,</w:t>
      </w:r>
      <w:r>
        <w:rPr>
          <w:rtl w:val="0"/>
        </w:rPr>
        <w:t>…</w:t>
      </w:r>
      <w:r>
        <w:rPr>
          <w:rtl w:val="0"/>
        </w:rPr>
        <w:t>) que collectifs (catastrophes naturelles, fermeture d'entreprise, infrastructures d</w:t>
      </w:r>
      <w:r>
        <w:rPr>
          <w:rtl w:val="0"/>
        </w:rPr>
        <w:t>é</w:t>
      </w:r>
      <w:r>
        <w:rPr>
          <w:rtl w:val="0"/>
        </w:rPr>
        <w:t>faillantes,</w:t>
      </w:r>
      <w:r>
        <w:rPr>
          <w:rtl w:val="0"/>
        </w:rPr>
        <w:t>…</w:t>
      </w:r>
      <w:r>
        <w:rPr>
          <w:rtl w:val="0"/>
        </w:rPr>
        <w:t>). Chaque entit</w:t>
      </w:r>
      <w:r>
        <w:rPr>
          <w:rtl w:val="0"/>
        </w:rPr>
        <w:t xml:space="preserve">é </w:t>
      </w:r>
      <w:r>
        <w:rPr>
          <w:rtl w:val="0"/>
        </w:rPr>
        <w:t>territoriale devrait disposer d'un m</w:t>
      </w:r>
      <w:r>
        <w:rPr>
          <w:rtl w:val="0"/>
        </w:rPr>
        <w:t>é</w:t>
      </w:r>
      <w:r>
        <w:rPr>
          <w:rtl w:val="0"/>
        </w:rPr>
        <w:t xml:space="preserve">canisme de garantie qui </w:t>
      </w:r>
      <w:r>
        <w:rPr>
          <w:rtl w:val="0"/>
        </w:rPr>
        <w:t>é</w:t>
      </w:r>
      <w:r>
        <w:rPr>
          <w:rtl w:val="0"/>
        </w:rPr>
        <w:t>vitent aux individus ou aux groupes d'individus d'</w:t>
      </w:r>
      <w:r>
        <w:rPr>
          <w:rtl w:val="0"/>
        </w:rPr>
        <w:t>ê</w:t>
      </w:r>
      <w:r>
        <w:rPr>
          <w:rtl w:val="0"/>
        </w:rPr>
        <w:t>tre abus</w:t>
      </w:r>
      <w:r>
        <w:rPr>
          <w:rtl w:val="0"/>
        </w:rPr>
        <w:t>é</w:t>
      </w:r>
      <w:r>
        <w:rPr>
          <w:rtl w:val="0"/>
        </w:rPr>
        <w:t>s par les syst</w:t>
      </w:r>
      <w:r>
        <w:rPr>
          <w:rtl w:val="0"/>
        </w:rPr>
        <w:t>è</w:t>
      </w:r>
      <w:r>
        <w:rPr>
          <w:rtl w:val="0"/>
        </w:rPr>
        <w:t xml:space="preserve">mes d'assurances souvent abusifs. </w:t>
      </w:r>
    </w:p>
    <w:p>
      <w:pPr>
        <w:pStyle w:val="Commentaire"/>
        <w:bidi w:val="0"/>
      </w:pPr>
      <w:r>
        <w:rPr>
          <w:rtl w:val="0"/>
        </w:rPr>
        <w:t>Le probl</w:t>
      </w:r>
      <w:r>
        <w:rPr>
          <w:rtl w:val="0"/>
        </w:rPr>
        <w:t>è</w:t>
      </w:r>
      <w:r>
        <w:rPr>
          <w:rtl w:val="0"/>
        </w:rPr>
        <w:t>me est de d</w:t>
      </w:r>
      <w:r>
        <w:rPr>
          <w:rtl w:val="0"/>
        </w:rPr>
        <w:t>é</w:t>
      </w:r>
      <w:r>
        <w:rPr>
          <w:rtl w:val="0"/>
        </w:rPr>
        <w:t>finir les indicateurs et d'en assurer la p</w:t>
      </w:r>
      <w:r>
        <w:rPr>
          <w:rtl w:val="0"/>
        </w:rPr>
        <w:t>é</w:t>
      </w:r>
      <w:r>
        <w:rPr>
          <w:rtl w:val="0"/>
        </w:rPr>
        <w:t>rennit</w:t>
      </w:r>
      <w:r>
        <w:rPr>
          <w:rtl w:val="0"/>
        </w:rPr>
        <w:t xml:space="preserve">é </w:t>
      </w:r>
      <w:r>
        <w:rPr>
          <w:rtl w:val="0"/>
        </w:rPr>
        <w:t>et la fiabilit</w:t>
      </w:r>
      <w:r>
        <w:rPr>
          <w:rtl w:val="0"/>
        </w:rPr>
        <w:t>é</w:t>
      </w:r>
      <w:r>
        <w:rPr>
          <w:rtl w:val="0"/>
        </w:rPr>
        <w:t>. Comment prendre en compte les suj</w:t>
      </w:r>
      <w:r>
        <w:rPr>
          <w:rtl w:val="0"/>
        </w:rPr>
        <w:t>é</w:t>
      </w:r>
      <w:r>
        <w:rPr>
          <w:rtl w:val="0"/>
        </w:rPr>
        <w:t>tions climatiques, les situations historiques inextricables, les richesses naturelles</w:t>
      </w:r>
      <w:r>
        <w:rPr>
          <w:rtl w:val="0"/>
        </w:rPr>
        <w:t xml:space="preserve">… </w:t>
      </w:r>
      <w:r>
        <w:rPr>
          <w:rtl w:val="0"/>
        </w:rPr>
        <w:t>?</w:t>
      </w:r>
    </w:p>
    <w:p>
      <w:pPr>
        <w:pStyle w:val="Commentaire"/>
        <w:bidi w:val="0"/>
      </w:pPr>
      <w:r>
        <w:rPr>
          <w:rFonts w:ascii="Arial Unicode MS" w:cs="Arial Unicode MS" w:hAnsi="Arial Unicode MS" w:eastAsia="Arial Unicode MS"/>
          <w:b w:val="0"/>
          <w:bCs w:val="0"/>
          <w:i w:val="0"/>
          <w:iCs w:val="0"/>
        </w:rPr>
        <w:br w:type="page"/>
      </w:r>
    </w:p>
    <w:p>
      <w:pPr>
        <w:pStyle w:val="Sous-section 1"/>
        <w:bidi w:val="0"/>
      </w:pPr>
      <w:bookmarkStart w:name="_Toc30" w:id="204"/>
      <w:r>
        <w:rPr>
          <w:rFonts w:cs="Arial Unicode MS" w:eastAsia="Arial Unicode MS"/>
          <w:rtl w:val="0"/>
          <w:lang w:val="fr-FR"/>
        </w:rPr>
        <w:t>R</w:t>
      </w:r>
      <w:r>
        <w:rPr>
          <w:rFonts w:cs="Arial Unicode MS" w:eastAsia="Arial Unicode MS" w:hint="default"/>
          <w:rtl w:val="0"/>
          <w:lang w:val="fr-FR"/>
        </w:rPr>
        <w:t>é</w:t>
      </w:r>
      <w:r>
        <w:rPr>
          <w:rFonts w:cs="Arial Unicode MS" w:eastAsia="Arial Unicode MS"/>
          <w:rtl w:val="0"/>
          <w:lang w:val="fr-FR"/>
        </w:rPr>
        <w:t>flexions sur l</w:t>
      </w:r>
      <w:r>
        <w:rPr>
          <w:rFonts w:cs="Arial Unicode MS" w:eastAsia="Arial Unicode MS" w:hint="default"/>
          <w:rtl w:val="0"/>
          <w:lang w:val="fr-FR"/>
        </w:rPr>
        <w:t>’</w:t>
      </w:r>
      <w:r>
        <w:rPr>
          <w:rFonts w:cs="Arial Unicode MS" w:eastAsia="Arial Unicode MS"/>
          <w:rtl w:val="0"/>
          <w:lang w:val="fr-FR"/>
        </w:rPr>
        <w:t>o</w:t>
      </w:r>
      <w:r>
        <w:rPr>
          <w:rFonts w:cs="Arial Unicode MS" w:eastAsia="Arial Unicode MS"/>
          <w:rtl w:val="0"/>
          <w:lang w:val="fr-FR"/>
        </w:rPr>
        <w:t xml:space="preserve">rganisation </w:t>
      </w:r>
      <w:r>
        <w:rPr>
          <w:rFonts w:cs="Arial Unicode MS" w:eastAsia="Arial Unicode MS"/>
          <w:rtl w:val="0"/>
          <w:lang w:val="fr-FR"/>
        </w:rPr>
        <w:t>du gouvernement</w:t>
      </w:r>
      <w:r>
        <w:drawing xmlns:a="http://schemas.openxmlformats.org/drawingml/2006/main">
          <wp:anchor distT="152400" distB="152400" distL="152400" distR="152400" simplePos="0" relativeHeight="251664384" behindDoc="0" locked="0" layoutInCell="1" allowOverlap="1">
            <wp:simplePos x="0" y="0"/>
            <wp:positionH relativeFrom="margin">
              <wp:posOffset>-6350</wp:posOffset>
            </wp:positionH>
            <wp:positionV relativeFrom="line">
              <wp:posOffset>419100</wp:posOffset>
            </wp:positionV>
            <wp:extent cx="6116500" cy="4719522"/>
            <wp:effectExtent l="0" t="0" r="0" b="0"/>
            <wp:wrapThrough wrapText="bothSides" distL="152400" distR="152400">
              <wp:wrapPolygon edited="1">
                <wp:start x="0" y="0"/>
                <wp:lineTo x="21578" y="0"/>
                <wp:lineTo x="21578" y="21600"/>
                <wp:lineTo x="0" y="21600"/>
                <wp:lineTo x="0" y="0"/>
              </wp:wrapPolygon>
            </wp:wrapThrough>
            <wp:docPr id="1073741830"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30" name="pasted-image.png" descr="pasted-image.png"/>
                    <pic:cNvPicPr>
                      <a:picLocks noChangeAspect="1"/>
                    </pic:cNvPicPr>
                  </pic:nvPicPr>
                  <pic:blipFill>
                    <a:blip r:embed="rId9">
                      <a:extLst/>
                    </a:blip>
                    <a:stretch>
                      <a:fillRect/>
                    </a:stretch>
                  </pic:blipFill>
                  <pic:spPr>
                    <a:xfrm>
                      <a:off x="0" y="0"/>
                      <a:ext cx="6116500" cy="4719522"/>
                    </a:xfrm>
                    <a:prstGeom prst="rect">
                      <a:avLst/>
                    </a:prstGeom>
                    <a:ln w="12700" cap="flat">
                      <a:noFill/>
                      <a:miter lim="400000"/>
                    </a:ln>
                    <a:effectLst/>
                  </pic:spPr>
                </pic:pic>
              </a:graphicData>
            </a:graphic>
          </wp:anchor>
        </w:drawing>
      </w:r>
      <w:bookmarkEnd w:id="204"/>
    </w:p>
    <w:p>
      <w:pPr>
        <w:pStyle w:val="Corps"/>
        <w:bidi w:val="0"/>
      </w:pPr>
      <w:r>
        <w:rPr>
          <w:rtl w:val="0"/>
        </w:rPr>
        <w:t>Ce sch</w:t>
      </w:r>
      <w:r>
        <w:rPr>
          <w:rtl w:val="0"/>
        </w:rPr>
        <w:t>é</w:t>
      </w:r>
      <w:r>
        <w:rPr>
          <w:rtl w:val="0"/>
        </w:rPr>
        <w:t>ma repr</w:t>
      </w:r>
      <w:r>
        <w:rPr>
          <w:rtl w:val="0"/>
        </w:rPr>
        <w:t>é</w:t>
      </w:r>
      <w:r>
        <w:rPr>
          <w:rtl w:val="0"/>
        </w:rPr>
        <w:t>sente l'organisation politique actuelle, qui montre le pouvoir important du Pr</w:t>
      </w:r>
      <w:r>
        <w:rPr>
          <w:rtl w:val="0"/>
        </w:rPr>
        <w:t>é</w:t>
      </w:r>
      <w:r>
        <w:rPr>
          <w:rtl w:val="0"/>
        </w:rPr>
        <w:t>sident de la R</w:t>
      </w:r>
      <w:r>
        <w:rPr>
          <w:rtl w:val="0"/>
        </w:rPr>
        <w:t>é</w:t>
      </w:r>
      <w:r>
        <w:rPr>
          <w:rtl w:val="0"/>
        </w:rPr>
        <w:t>publique et le faible pouvoir des Collectivit</w:t>
      </w:r>
      <w:r>
        <w:rPr>
          <w:rtl w:val="0"/>
        </w:rPr>
        <w:t>é</w:t>
      </w:r>
      <w:r>
        <w:rPr>
          <w:rtl w:val="0"/>
        </w:rPr>
        <w:t xml:space="preserve">s territoriales. </w:t>
      </w:r>
    </w:p>
    <w:p>
      <w:pPr>
        <w:pStyle w:val="Sous-section 2"/>
        <w:bidi w:val="0"/>
      </w:pPr>
      <w:bookmarkStart w:name="_Toc31" w:id="205"/>
      <w:r>
        <w:rPr>
          <w:rFonts w:cs="Arial Unicode MS" w:eastAsia="Arial Unicode MS"/>
          <w:rtl w:val="0"/>
          <w:lang w:val="fr-FR"/>
        </w:rPr>
        <w:t>Formation du gouvernement</w:t>
      </w:r>
      <w:bookmarkEnd w:id="205"/>
    </w:p>
    <w:p>
      <w:pPr>
        <w:pStyle w:val="Corps"/>
        <w:bidi w:val="0"/>
      </w:pPr>
      <w:r>
        <w:rPr>
          <w:rtl w:val="0"/>
        </w:rPr>
        <w:t>Le</w:t>
      </w:r>
      <w:r>
        <w:rPr>
          <w:rtl w:val="0"/>
          <w:lang w:val="de-DE"/>
        </w:rPr>
        <w:t xml:space="preserve"> Chef de l</w:t>
      </w:r>
      <w:r>
        <w:rPr>
          <w:rtl w:val="1"/>
        </w:rPr>
        <w:t>’</w:t>
      </w:r>
      <w:r>
        <w:rPr>
          <w:rtl w:val="0"/>
        </w:rPr>
        <w:t>Ex</w:t>
      </w:r>
      <w:r>
        <w:rPr>
          <w:rtl w:val="0"/>
        </w:rPr>
        <w:t>é</w:t>
      </w:r>
      <w:r>
        <w:rPr>
          <w:rtl w:val="0"/>
        </w:rPr>
        <w:t xml:space="preserve">cutif </w:t>
      </w:r>
      <w:r>
        <w:rPr>
          <w:rtl w:val="0"/>
        </w:rPr>
        <w:t xml:space="preserve">est </w:t>
      </w:r>
      <w:r>
        <w:rPr>
          <w:rtl w:val="0"/>
        </w:rPr>
        <w:t>é</w:t>
      </w:r>
      <w:r>
        <w:rPr>
          <w:rtl w:val="0"/>
        </w:rPr>
        <w:t xml:space="preserve">lu par le </w:t>
      </w:r>
      <w:r>
        <w:rPr>
          <w:rtl w:val="0"/>
        </w:rPr>
        <w:t>Parlement</w:t>
      </w:r>
      <w:r>
        <w:rPr>
          <w:rtl w:val="0"/>
        </w:rPr>
        <w:t xml:space="preserve"> (et non nomm</w:t>
      </w:r>
      <w:r>
        <w:rPr>
          <w:rtl w:val="0"/>
        </w:rPr>
        <w:t xml:space="preserve">é </w:t>
      </w:r>
      <w:r>
        <w:rPr>
          <w:rtl w:val="0"/>
        </w:rPr>
        <w:t>par le Pr</w:t>
      </w:r>
      <w:r>
        <w:rPr>
          <w:rtl w:val="0"/>
        </w:rPr>
        <w:t>é</w:t>
      </w:r>
      <w:r>
        <w:rPr>
          <w:rtl w:val="0"/>
        </w:rPr>
        <w:t>sident), sur la base des missions qu</w:t>
      </w:r>
      <w:r>
        <w:rPr>
          <w:rtl w:val="0"/>
        </w:rPr>
        <w:t>’</w:t>
      </w:r>
      <w:r>
        <w:rPr>
          <w:rtl w:val="0"/>
        </w:rPr>
        <w:t xml:space="preserve">il confiera </w:t>
      </w:r>
      <w:r>
        <w:rPr>
          <w:rtl w:val="0"/>
        </w:rPr>
        <w:t xml:space="preserve">à </w:t>
      </w:r>
      <w:r>
        <w:rPr>
          <w:rtl w:val="0"/>
        </w:rPr>
        <w:t xml:space="preserve">ses futurs ministres. </w:t>
      </w:r>
      <w:r>
        <w:rPr>
          <w:rtl w:val="0"/>
        </w:rPr>
        <w:t>Il est r</w:t>
      </w:r>
      <w:r>
        <w:rPr>
          <w:rtl w:val="0"/>
        </w:rPr>
        <w:t>é</w:t>
      </w:r>
      <w:r>
        <w:rPr>
          <w:rtl w:val="0"/>
        </w:rPr>
        <w:t>vocable par r</w:t>
      </w:r>
      <w:r>
        <w:rPr>
          <w:rtl w:val="0"/>
        </w:rPr>
        <w:t>é</w:t>
      </w:r>
      <w:r>
        <w:rPr>
          <w:rtl w:val="0"/>
        </w:rPr>
        <w:t>f</w:t>
      </w:r>
      <w:r>
        <w:rPr>
          <w:rtl w:val="0"/>
        </w:rPr>
        <w:t>é</w:t>
      </w:r>
      <w:r>
        <w:rPr>
          <w:rtl w:val="0"/>
        </w:rPr>
        <w:t>rendum.</w:t>
      </w:r>
    </w:p>
    <w:p>
      <w:pPr>
        <w:pStyle w:val="Commentaire"/>
        <w:bidi w:val="0"/>
      </w:pPr>
      <w:r>
        <w:rPr>
          <w:rtl w:val="0"/>
        </w:rPr>
        <w:t>C</w:t>
      </w:r>
      <w:r>
        <w:rPr>
          <w:rtl w:val="0"/>
        </w:rPr>
        <w:t>’</w:t>
      </w:r>
      <w:r>
        <w:rPr>
          <w:rtl w:val="0"/>
        </w:rPr>
        <w:t>est cependant un Gouvernement issu du vote d</w:t>
      </w:r>
      <w:r>
        <w:rPr>
          <w:rtl w:val="0"/>
        </w:rPr>
        <w:t>’</w:t>
      </w:r>
      <w:r>
        <w:rPr>
          <w:rtl w:val="0"/>
        </w:rPr>
        <w:t>un fran</w:t>
      </w:r>
      <w:r>
        <w:rPr>
          <w:rtl w:val="0"/>
        </w:rPr>
        <w:t>ç</w:t>
      </w:r>
      <w:r>
        <w:rPr>
          <w:rtl w:val="0"/>
        </w:rPr>
        <w:t>ais sur sept</w:t>
      </w:r>
      <w:r>
        <w:rPr>
          <w:rtl w:val="0"/>
        </w:rPr>
        <w:t xml:space="preserve"> (% inscrit sur les liste X % de votants X % de votes au premier tour)</w:t>
      </w:r>
      <w:r>
        <w:rPr>
          <w:rtl w:val="0"/>
        </w:rPr>
        <w:t xml:space="preserve"> qui propose les lois </w:t>
      </w:r>
      <w:r>
        <w:rPr>
          <w:rtl w:val="0"/>
        </w:rPr>
        <w:t xml:space="preserve">à </w:t>
      </w:r>
      <w:r>
        <w:rPr>
          <w:rtl w:val="0"/>
        </w:rPr>
        <w:t>tous les fran</w:t>
      </w:r>
      <w:r>
        <w:rPr>
          <w:rtl w:val="0"/>
        </w:rPr>
        <w:t>ç</w:t>
      </w:r>
      <w:r>
        <w:rPr>
          <w:rtl w:val="0"/>
        </w:rPr>
        <w:t xml:space="preserve">ais. Il manque un </w:t>
      </w:r>
      <w:r>
        <w:rPr>
          <w:rtl w:val="0"/>
        </w:rPr>
        <w:t>é</w:t>
      </w:r>
      <w:r>
        <w:rPr>
          <w:rtl w:val="0"/>
        </w:rPr>
        <w:t>chelon de concertation et de d</w:t>
      </w:r>
      <w:r>
        <w:rPr>
          <w:rtl w:val="0"/>
        </w:rPr>
        <w:t>é</w:t>
      </w:r>
      <w:r>
        <w:rPr>
          <w:rtl w:val="0"/>
        </w:rPr>
        <w:t>bat en amont de toute proposition. Deux sessions pr</w:t>
      </w:r>
      <w:r>
        <w:rPr>
          <w:rtl w:val="0"/>
        </w:rPr>
        <w:t>é</w:t>
      </w:r>
      <w:r>
        <w:rPr>
          <w:rtl w:val="0"/>
        </w:rPr>
        <w:t>-l</w:t>
      </w:r>
      <w:r>
        <w:rPr>
          <w:rtl w:val="0"/>
        </w:rPr>
        <w:t>é</w:t>
      </w:r>
      <w:r>
        <w:rPr>
          <w:rtl w:val="0"/>
        </w:rPr>
        <w:t>gislatives annuelles seraient les bienvenues et pourraient servir de support p</w:t>
      </w:r>
      <w:r>
        <w:rPr>
          <w:rtl w:val="0"/>
        </w:rPr>
        <w:t>é</w:t>
      </w:r>
      <w:r>
        <w:rPr>
          <w:rtl w:val="0"/>
        </w:rPr>
        <w:t>dagogique.</w:t>
      </w:r>
    </w:p>
    <w:p>
      <w:pPr>
        <w:pStyle w:val="Corps"/>
        <w:bidi w:val="0"/>
      </w:pPr>
      <w:r>
        <w:rPr>
          <w:rtl w:val="0"/>
        </w:rPr>
        <w:t>Les missions gouvernementales ont pour principe de laisser la gestion des choses publiques au plus pr</w:t>
      </w:r>
      <w:r>
        <w:rPr>
          <w:rtl w:val="0"/>
        </w:rPr>
        <w:t>è</w:t>
      </w:r>
      <w:r>
        <w:rPr>
          <w:rtl w:val="0"/>
        </w:rPr>
        <w:t>s des citoyens, sous conditions de Libert</w:t>
      </w:r>
      <w:r>
        <w:rPr>
          <w:rtl w:val="0"/>
        </w:rPr>
        <w:t>é</w:t>
      </w:r>
      <w:r>
        <w:rPr>
          <w:rtl w:val="0"/>
        </w:rPr>
        <w:t>, d'Egalit</w:t>
      </w:r>
      <w:r>
        <w:rPr>
          <w:rtl w:val="0"/>
        </w:rPr>
        <w:t xml:space="preserve">é </w:t>
      </w:r>
      <w:r>
        <w:rPr>
          <w:rtl w:val="0"/>
        </w:rPr>
        <w:t>et de Fraternit</w:t>
      </w:r>
      <w:r>
        <w:rPr>
          <w:rtl w:val="0"/>
        </w:rPr>
        <w:t>é</w:t>
      </w:r>
      <w:r>
        <w:rPr>
          <w:rtl w:val="0"/>
        </w:rPr>
        <w:t>. L'Etat g</w:t>
      </w:r>
      <w:r>
        <w:rPr>
          <w:rtl w:val="0"/>
        </w:rPr>
        <w:t>è</w:t>
      </w:r>
      <w:r>
        <w:rPr>
          <w:rtl w:val="0"/>
        </w:rPr>
        <w:t>re les domaines relevant de l'int</w:t>
      </w:r>
      <w:r>
        <w:rPr>
          <w:rtl w:val="0"/>
        </w:rPr>
        <w:t>é</w:t>
      </w:r>
      <w:r>
        <w:rPr>
          <w:rtl w:val="0"/>
        </w:rPr>
        <w:t>r</w:t>
      </w:r>
      <w:r>
        <w:rPr>
          <w:rtl w:val="0"/>
        </w:rPr>
        <w:t>ê</w:t>
      </w:r>
      <w:r>
        <w:rPr>
          <w:rtl w:val="0"/>
        </w:rPr>
        <w:t>t g</w:t>
      </w:r>
      <w:r>
        <w:rPr>
          <w:rtl w:val="0"/>
        </w:rPr>
        <w:t>é</w:t>
      </w:r>
      <w:r>
        <w:rPr>
          <w:rtl w:val="0"/>
        </w:rPr>
        <w:t>n</w:t>
      </w:r>
      <w:r>
        <w:rPr>
          <w:rtl w:val="0"/>
        </w:rPr>
        <w:t>é</w:t>
      </w:r>
      <w:r>
        <w:rPr>
          <w:rtl w:val="0"/>
        </w:rPr>
        <w:t xml:space="preserve">ral et </w:t>
      </w:r>
      <w:r>
        <w:rPr>
          <w:rtl w:val="0"/>
        </w:rPr>
        <w:t>é</w:t>
      </w:r>
      <w:r>
        <w:rPr>
          <w:rtl w:val="0"/>
        </w:rPr>
        <w:t>labore les contraintes des int</w:t>
      </w:r>
      <w:r>
        <w:rPr>
          <w:rtl w:val="0"/>
        </w:rPr>
        <w:t>é</w:t>
      </w:r>
      <w:r>
        <w:rPr>
          <w:rtl w:val="0"/>
        </w:rPr>
        <w:t>r</w:t>
      </w:r>
      <w:r>
        <w:rPr>
          <w:rtl w:val="0"/>
        </w:rPr>
        <w:t>ê</w:t>
      </w:r>
      <w:r>
        <w:rPr>
          <w:rtl w:val="0"/>
        </w:rPr>
        <w:t xml:space="preserve">ts particuliers contraires </w:t>
      </w:r>
      <w:r>
        <w:rPr>
          <w:rtl w:val="0"/>
        </w:rPr>
        <w:t xml:space="preserve">à </w:t>
      </w:r>
      <w:r>
        <w:rPr>
          <w:rtl w:val="0"/>
        </w:rPr>
        <w:t>cet int</w:t>
      </w:r>
      <w:r>
        <w:rPr>
          <w:rtl w:val="0"/>
        </w:rPr>
        <w:t>é</w:t>
      </w:r>
      <w:r>
        <w:rPr>
          <w:rtl w:val="0"/>
        </w:rPr>
        <w:t>r</w:t>
      </w:r>
      <w:r>
        <w:rPr>
          <w:rtl w:val="0"/>
        </w:rPr>
        <w:t>ê</w:t>
      </w:r>
      <w:r>
        <w:rPr>
          <w:rtl w:val="0"/>
        </w:rPr>
        <w:t>t g</w:t>
      </w:r>
      <w:r>
        <w:rPr>
          <w:rtl w:val="0"/>
        </w:rPr>
        <w:t>é</w:t>
      </w:r>
      <w:r>
        <w:rPr>
          <w:rtl w:val="0"/>
        </w:rPr>
        <w:t>n</w:t>
      </w:r>
      <w:r>
        <w:rPr>
          <w:rtl w:val="0"/>
        </w:rPr>
        <w:t>é</w:t>
      </w:r>
      <w:r>
        <w:rPr>
          <w:rtl w:val="0"/>
        </w:rPr>
        <w:t>ral. Le Parlement a pour mission de d</w:t>
      </w:r>
      <w:r>
        <w:rPr>
          <w:rtl w:val="0"/>
        </w:rPr>
        <w:t>é</w:t>
      </w:r>
      <w:r>
        <w:rPr>
          <w:rtl w:val="0"/>
        </w:rPr>
        <w:t>finir les limites entre l'int</w:t>
      </w:r>
      <w:r>
        <w:rPr>
          <w:rtl w:val="0"/>
        </w:rPr>
        <w:t>é</w:t>
      </w:r>
      <w:r>
        <w:rPr>
          <w:rtl w:val="0"/>
        </w:rPr>
        <w:t>r</w:t>
      </w:r>
      <w:r>
        <w:rPr>
          <w:rtl w:val="0"/>
        </w:rPr>
        <w:t>ê</w:t>
      </w:r>
      <w:r>
        <w:rPr>
          <w:rtl w:val="0"/>
        </w:rPr>
        <w:t>t g</w:t>
      </w:r>
      <w:r>
        <w:rPr>
          <w:rtl w:val="0"/>
        </w:rPr>
        <w:t>é</w:t>
      </w:r>
      <w:r>
        <w:rPr>
          <w:rtl w:val="0"/>
        </w:rPr>
        <w:t>n</w:t>
      </w:r>
      <w:r>
        <w:rPr>
          <w:rtl w:val="0"/>
        </w:rPr>
        <w:t>é</w:t>
      </w:r>
      <w:r>
        <w:rPr>
          <w:rtl w:val="0"/>
        </w:rPr>
        <w:t>ral et l'int</w:t>
      </w:r>
      <w:r>
        <w:rPr>
          <w:rtl w:val="0"/>
        </w:rPr>
        <w:t>é</w:t>
      </w:r>
      <w:r>
        <w:rPr>
          <w:rtl w:val="0"/>
        </w:rPr>
        <w:t>r</w:t>
      </w:r>
      <w:r>
        <w:rPr>
          <w:rtl w:val="0"/>
        </w:rPr>
        <w:t>ê</w:t>
      </w:r>
      <w:r>
        <w:rPr>
          <w:rtl w:val="0"/>
        </w:rPr>
        <w:t>t particulier, avec pour corollaire la d</w:t>
      </w:r>
      <w:r>
        <w:rPr>
          <w:rtl w:val="0"/>
        </w:rPr>
        <w:t>é</w:t>
      </w:r>
      <w:r>
        <w:rPr>
          <w:rtl w:val="0"/>
        </w:rPr>
        <w:t xml:space="preserve">termination de l'assiette des contributions </w:t>
      </w:r>
      <w:r>
        <w:rPr>
          <w:rtl w:val="0"/>
        </w:rPr>
        <w:t>é</w:t>
      </w:r>
      <w:r>
        <w:rPr>
          <w:rtl w:val="0"/>
        </w:rPr>
        <w:t xml:space="preserve">thiques </w:t>
      </w:r>
      <w:r>
        <w:rPr>
          <w:rtl w:val="0"/>
        </w:rPr>
        <w:t xml:space="preserve">et </w:t>
      </w:r>
      <w:r>
        <w:rPr>
          <w:rtl w:val="0"/>
        </w:rPr>
        <w:t>financi</w:t>
      </w:r>
      <w:r>
        <w:rPr>
          <w:rtl w:val="0"/>
          <w:lang w:val="it-IT"/>
        </w:rPr>
        <w:t>è</w:t>
      </w:r>
      <w:r>
        <w:rPr>
          <w:rtl w:val="0"/>
        </w:rPr>
        <w:t xml:space="preserve">res </w:t>
      </w:r>
      <w:r>
        <w:rPr>
          <w:rtl w:val="0"/>
        </w:rPr>
        <w:t>des citoyens.</w:t>
      </w:r>
    </w:p>
    <w:p>
      <w:pPr>
        <w:pStyle w:val="Commentaire"/>
        <w:bidi w:val="0"/>
      </w:pPr>
      <w:r>
        <w:rPr>
          <w:rtl w:val="0"/>
        </w:rPr>
        <w:t>La gouvernance du pays est devenue immens</w:t>
      </w:r>
      <w:r>
        <w:rPr>
          <w:rtl w:val="0"/>
        </w:rPr>
        <w:t>é</w:t>
      </w:r>
      <w:r>
        <w:rPr>
          <w:rtl w:val="0"/>
        </w:rPr>
        <w:t>ment complexe et co</w:t>
      </w:r>
      <w:r>
        <w:rPr>
          <w:rtl w:val="0"/>
        </w:rPr>
        <w:t>û</w:t>
      </w:r>
      <w:r>
        <w:rPr>
          <w:rtl w:val="0"/>
        </w:rPr>
        <w:t>teuse. Il faut savoir l'expliquer aux citoyens et leur en rendre compte. Il faut aussi savoir l'organiser pour son efficacit</w:t>
      </w:r>
      <w:r>
        <w:rPr>
          <w:rtl w:val="0"/>
        </w:rPr>
        <w:t xml:space="preserve">é </w:t>
      </w:r>
      <w:r>
        <w:rPr>
          <w:rtl w:val="0"/>
        </w:rPr>
        <w:t xml:space="preserve">et pour </w:t>
      </w:r>
      <w:r>
        <w:rPr>
          <w:rtl w:val="0"/>
        </w:rPr>
        <w:t>é</w:t>
      </w:r>
      <w:r>
        <w:rPr>
          <w:rtl w:val="0"/>
        </w:rPr>
        <w:t>viter sa concentration g</w:t>
      </w:r>
      <w:r>
        <w:rPr>
          <w:rtl w:val="0"/>
        </w:rPr>
        <w:t>é</w:t>
      </w:r>
      <w:r>
        <w:rPr>
          <w:rtl w:val="0"/>
        </w:rPr>
        <w:t>ographique. Les technologies modernes devraient permettre la diss</w:t>
      </w:r>
      <w:r>
        <w:rPr>
          <w:rtl w:val="0"/>
        </w:rPr>
        <w:t>é</w:t>
      </w:r>
      <w:r>
        <w:rPr>
          <w:rtl w:val="0"/>
        </w:rPr>
        <w:t>mination des moyens humains sur tout le territoire.</w:t>
      </w:r>
    </w:p>
    <w:p>
      <w:pPr>
        <w:pStyle w:val="Commentaire"/>
        <w:bidi w:val="0"/>
      </w:pPr>
      <w:r>
        <w:rPr>
          <w:rtl w:val="0"/>
        </w:rPr>
        <w:t xml:space="preserve">La gouvernance doit autant </w:t>
      </w:r>
      <w:r>
        <w:rPr>
          <w:rtl w:val="0"/>
        </w:rPr>
        <w:t>ê</w:t>
      </w:r>
      <w:r>
        <w:rPr>
          <w:rtl w:val="0"/>
        </w:rPr>
        <w:t>tre une action de pr</w:t>
      </w:r>
      <w:r>
        <w:rPr>
          <w:rtl w:val="0"/>
        </w:rPr>
        <w:t>é</w:t>
      </w:r>
      <w:r>
        <w:rPr>
          <w:rtl w:val="0"/>
        </w:rPr>
        <w:t>distribution (gouverner c'est pr</w:t>
      </w:r>
      <w:r>
        <w:rPr>
          <w:rtl w:val="0"/>
        </w:rPr>
        <w:t>é</w:t>
      </w:r>
      <w:r>
        <w:rPr>
          <w:rtl w:val="0"/>
        </w:rPr>
        <w:t>voir) qu'une action de redistribution.</w:t>
      </w:r>
    </w:p>
    <w:p>
      <w:pPr>
        <w:pStyle w:val="Corps"/>
        <w:bidi w:val="0"/>
      </w:pPr>
      <w:r>
        <w:rPr>
          <w:rtl w:val="0"/>
        </w:rPr>
        <w:t>Les services de l'Etat sont assur</w:t>
      </w:r>
      <w:r>
        <w:rPr>
          <w:rtl w:val="0"/>
        </w:rPr>
        <w:t>é</w:t>
      </w:r>
      <w:r>
        <w:rPr>
          <w:rtl w:val="0"/>
        </w:rPr>
        <w:t>s, pour la partie r</w:t>
      </w:r>
      <w:r>
        <w:rPr>
          <w:rtl w:val="0"/>
        </w:rPr>
        <w:t>é</w:t>
      </w:r>
      <w:r>
        <w:rPr>
          <w:rtl w:val="0"/>
        </w:rPr>
        <w:t>galienne, par des fonctionnaires recrut</w:t>
      </w:r>
      <w:r>
        <w:rPr>
          <w:rtl w:val="0"/>
        </w:rPr>
        <w:t>é</w:t>
      </w:r>
      <w:r>
        <w:rPr>
          <w:rtl w:val="0"/>
        </w:rPr>
        <w:t>s sur concours et sous le statut particulier de la Fonction Publique. Le haut niveau hi</w:t>
      </w:r>
      <w:r>
        <w:rPr>
          <w:rtl w:val="0"/>
        </w:rPr>
        <w:t>é</w:t>
      </w:r>
      <w:r>
        <w:rPr>
          <w:rtl w:val="0"/>
        </w:rPr>
        <w:t xml:space="preserve">rarchique est soumis </w:t>
      </w:r>
      <w:r>
        <w:rPr>
          <w:rtl w:val="0"/>
        </w:rPr>
        <w:t xml:space="preserve">à </w:t>
      </w:r>
      <w:r>
        <w:rPr>
          <w:rtl w:val="0"/>
        </w:rPr>
        <w:t xml:space="preserve">l'approbation des </w:t>
      </w:r>
      <w:r>
        <w:rPr>
          <w:rtl w:val="0"/>
        </w:rPr>
        <w:t>é</w:t>
      </w:r>
      <w:r>
        <w:rPr>
          <w:rtl w:val="0"/>
        </w:rPr>
        <w:t>lus impliqu</w:t>
      </w:r>
      <w:r>
        <w:rPr>
          <w:rtl w:val="0"/>
        </w:rPr>
        <w:t>é</w:t>
      </w:r>
      <w:r>
        <w:rPr>
          <w:rtl w:val="0"/>
        </w:rPr>
        <w:t>s et du personnel du service. Hors de la partie r</w:t>
      </w:r>
      <w:r>
        <w:rPr>
          <w:rtl w:val="0"/>
        </w:rPr>
        <w:t>é</w:t>
      </w:r>
      <w:r>
        <w:rPr>
          <w:rtl w:val="0"/>
        </w:rPr>
        <w:t>galienne, les services sont attribu</w:t>
      </w:r>
      <w:r>
        <w:rPr>
          <w:rtl w:val="0"/>
        </w:rPr>
        <w:t>é</w:t>
      </w:r>
      <w:r>
        <w:rPr>
          <w:rtl w:val="0"/>
        </w:rPr>
        <w:t>s sur Appel d'offres r</w:t>
      </w:r>
      <w:r>
        <w:rPr>
          <w:rtl w:val="0"/>
        </w:rPr>
        <w:t>é</w:t>
      </w:r>
      <w:r>
        <w:rPr>
          <w:rtl w:val="0"/>
        </w:rPr>
        <w:t>guli</w:t>
      </w:r>
      <w:r>
        <w:rPr>
          <w:rtl w:val="0"/>
        </w:rPr>
        <w:t>è</w:t>
      </w:r>
      <w:r>
        <w:rPr>
          <w:rtl w:val="0"/>
        </w:rPr>
        <w:t>rement renouvel</w:t>
      </w:r>
      <w:r>
        <w:rPr>
          <w:rtl w:val="0"/>
        </w:rPr>
        <w:t>é</w:t>
      </w:r>
      <w:r>
        <w:rPr>
          <w:rtl w:val="0"/>
        </w:rPr>
        <w:t>s par une proc</w:t>
      </w:r>
      <w:r>
        <w:rPr>
          <w:rtl w:val="0"/>
        </w:rPr>
        <w:t>é</w:t>
      </w:r>
      <w:r>
        <w:rPr>
          <w:rtl w:val="0"/>
        </w:rPr>
        <w:t>dure assurant la continuit</w:t>
      </w:r>
      <w:r>
        <w:rPr>
          <w:rtl w:val="0"/>
        </w:rPr>
        <w:t xml:space="preserve">é </w:t>
      </w:r>
      <w:r>
        <w:rPr>
          <w:rtl w:val="0"/>
        </w:rPr>
        <w:t>du service. Le cahier des charges inclut la transmission du savoir-faire au successeur. La partie r</w:t>
      </w:r>
      <w:r>
        <w:rPr>
          <w:rtl w:val="0"/>
        </w:rPr>
        <w:t>é</w:t>
      </w:r>
      <w:r>
        <w:rPr>
          <w:rtl w:val="0"/>
        </w:rPr>
        <w:t>galienne est d</w:t>
      </w:r>
      <w:r>
        <w:rPr>
          <w:rtl w:val="0"/>
        </w:rPr>
        <w:t>é</w:t>
      </w:r>
      <w:r>
        <w:rPr>
          <w:rtl w:val="0"/>
        </w:rPr>
        <w:t>finie par l'obligation r</w:t>
      </w:r>
      <w:r>
        <w:rPr>
          <w:rtl w:val="0"/>
        </w:rPr>
        <w:t>é</w:t>
      </w:r>
      <w:r>
        <w:rPr>
          <w:rtl w:val="0"/>
        </w:rPr>
        <w:t>publicaine de p</w:t>
      </w:r>
      <w:r>
        <w:rPr>
          <w:rtl w:val="0"/>
        </w:rPr>
        <w:t>é</w:t>
      </w:r>
      <w:r>
        <w:rPr>
          <w:rtl w:val="0"/>
        </w:rPr>
        <w:t>rennit</w:t>
      </w:r>
      <w:r>
        <w:rPr>
          <w:rtl w:val="0"/>
        </w:rPr>
        <w:t xml:space="preserve">é </w:t>
      </w:r>
      <w:r>
        <w:rPr>
          <w:rtl w:val="0"/>
        </w:rPr>
        <w:t>et de disponibilit</w:t>
      </w:r>
      <w:r>
        <w:rPr>
          <w:rtl w:val="0"/>
        </w:rPr>
        <w:t xml:space="preserve">é </w:t>
      </w:r>
      <w:r>
        <w:rPr>
          <w:rtl w:val="0"/>
        </w:rPr>
        <w:t xml:space="preserve">et par des dispositifs anti-corruption. </w:t>
      </w:r>
    </w:p>
    <w:p>
      <w:pPr>
        <w:pStyle w:val="Commentaire"/>
        <w:bidi w:val="0"/>
      </w:pPr>
      <w:r>
        <w:rPr>
          <w:rtl w:val="0"/>
        </w:rPr>
        <w:t>Le statut particulier des fonctionnaires pr</w:t>
      </w:r>
      <w:r>
        <w:rPr>
          <w:rtl w:val="0"/>
        </w:rPr>
        <w:t>é</w:t>
      </w:r>
      <w:r>
        <w:rPr>
          <w:rtl w:val="0"/>
        </w:rPr>
        <w:t>voit que leur condition privil</w:t>
      </w:r>
      <w:r>
        <w:rPr>
          <w:rtl w:val="0"/>
        </w:rPr>
        <w:t>é</w:t>
      </w:r>
      <w:r>
        <w:rPr>
          <w:rtl w:val="0"/>
        </w:rPr>
        <w:t>gi</w:t>
      </w:r>
      <w:r>
        <w:rPr>
          <w:rtl w:val="0"/>
        </w:rPr>
        <w:t>é</w:t>
      </w:r>
      <w:r>
        <w:rPr>
          <w:rtl w:val="0"/>
        </w:rPr>
        <w:t>e (leur situation de monopole,</w:t>
      </w:r>
      <w:r>
        <w:rPr>
          <w:rtl w:val="0"/>
        </w:rPr>
        <w:t>…</w:t>
      </w:r>
      <w:r>
        <w:rPr>
          <w:rtl w:val="0"/>
        </w:rPr>
        <w:t>) impose la continuit</w:t>
      </w:r>
      <w:r>
        <w:rPr>
          <w:rtl w:val="0"/>
        </w:rPr>
        <w:t xml:space="preserve">é </w:t>
      </w:r>
      <w:r>
        <w:rPr>
          <w:rtl w:val="0"/>
        </w:rPr>
        <w:t>du service (d</w:t>
      </w:r>
      <w:r>
        <w:rPr>
          <w:rtl w:val="0"/>
        </w:rPr>
        <w:t>é</w:t>
      </w:r>
      <w:r>
        <w:rPr>
          <w:rtl w:val="0"/>
        </w:rPr>
        <w:t>finition du service minimum) et l'indexation de leur salaire par le Parlement. Leur r</w:t>
      </w:r>
      <w:r>
        <w:rPr>
          <w:rtl w:val="0"/>
        </w:rPr>
        <w:t>é</w:t>
      </w:r>
      <w:r>
        <w:rPr>
          <w:rtl w:val="0"/>
        </w:rPr>
        <w:t>vocation est possible sur saisine du Tribunal administratif et confirm</w:t>
      </w:r>
      <w:r>
        <w:rPr>
          <w:rtl w:val="0"/>
        </w:rPr>
        <w:t>é</w:t>
      </w:r>
      <w:r>
        <w:rPr>
          <w:rtl w:val="0"/>
        </w:rPr>
        <w:t>e par le Tribunal des Prud'hommes.</w:t>
      </w:r>
    </w:p>
    <w:p>
      <w:pPr>
        <w:pStyle w:val="Commentaire"/>
        <w:bidi w:val="0"/>
      </w:pPr>
      <w:r>
        <w:rPr>
          <w:rtl w:val="0"/>
        </w:rPr>
        <w:t>Les professions monopolistique comme le contr</w:t>
      </w:r>
      <w:r>
        <w:rPr>
          <w:rtl w:val="0"/>
        </w:rPr>
        <w:t>ô</w:t>
      </w:r>
      <w:r>
        <w:rPr>
          <w:rtl w:val="0"/>
        </w:rPr>
        <w:t>le a</w:t>
      </w:r>
      <w:r>
        <w:rPr>
          <w:rtl w:val="0"/>
        </w:rPr>
        <w:t>é</w:t>
      </w:r>
      <w:r>
        <w:rPr>
          <w:rtl w:val="0"/>
        </w:rPr>
        <w:t>rien ou le ramassage des ordures, les transports en commun, le fret routier de premi</w:t>
      </w:r>
      <w:r>
        <w:rPr>
          <w:rtl w:val="0"/>
        </w:rPr>
        <w:t>è</w:t>
      </w:r>
      <w:r>
        <w:rPr>
          <w:rtl w:val="0"/>
        </w:rPr>
        <w:t>re n</w:t>
      </w:r>
      <w:r>
        <w:rPr>
          <w:rtl w:val="0"/>
        </w:rPr>
        <w:t>é</w:t>
      </w:r>
      <w:r>
        <w:rPr>
          <w:rtl w:val="0"/>
        </w:rPr>
        <w:t>cessit</w:t>
      </w:r>
      <w:r>
        <w:rPr>
          <w:rtl w:val="0"/>
        </w:rPr>
        <w:t>é</w:t>
      </w:r>
      <w:r>
        <w:rPr>
          <w:rtl w:val="0"/>
        </w:rPr>
        <w:t>, les hospitaliers</w:t>
      </w:r>
      <w:r>
        <w:rPr>
          <w:rtl w:val="0"/>
        </w:rPr>
        <w:t xml:space="preserve">… </w:t>
      </w:r>
      <w:r>
        <w:rPr>
          <w:rtl w:val="0"/>
        </w:rPr>
        <w:t>ont un droit de gr</w:t>
      </w:r>
      <w:r>
        <w:rPr>
          <w:rtl w:val="0"/>
        </w:rPr>
        <w:t>è</w:t>
      </w:r>
      <w:r>
        <w:rPr>
          <w:rtl w:val="0"/>
        </w:rPr>
        <w:t>ve pour autant que les cons</w:t>
      </w:r>
      <w:r>
        <w:rPr>
          <w:rtl w:val="0"/>
        </w:rPr>
        <w:t>é</w:t>
      </w:r>
      <w:r>
        <w:rPr>
          <w:rtl w:val="0"/>
        </w:rPr>
        <w:t>quences de leur action ne bafouent pas la dignit</w:t>
      </w:r>
      <w:r>
        <w:rPr>
          <w:rtl w:val="0"/>
        </w:rPr>
        <w:t xml:space="preserve">é </w:t>
      </w:r>
      <w:r>
        <w:rPr>
          <w:rtl w:val="0"/>
        </w:rPr>
        <w:t>de ceux qu'ils servent. Le Gouvernement pr</w:t>
      </w:r>
      <w:r>
        <w:rPr>
          <w:rtl w:val="0"/>
        </w:rPr>
        <w:t>é</w:t>
      </w:r>
      <w:r>
        <w:rPr>
          <w:rtl w:val="0"/>
        </w:rPr>
        <w:t>voit les situations de crise et les moyens pour y faire face : personnel de l'arm</w:t>
      </w:r>
      <w:r>
        <w:rPr>
          <w:rtl w:val="0"/>
        </w:rPr>
        <w:t>é</w:t>
      </w:r>
      <w:r>
        <w:rPr>
          <w:rtl w:val="0"/>
        </w:rPr>
        <w:t>e et de r</w:t>
      </w:r>
      <w:r>
        <w:rPr>
          <w:rtl w:val="0"/>
        </w:rPr>
        <w:t>é</w:t>
      </w:r>
      <w:r>
        <w:rPr>
          <w:rtl w:val="0"/>
        </w:rPr>
        <w:t>serve, r</w:t>
      </w:r>
      <w:r>
        <w:rPr>
          <w:rtl w:val="0"/>
        </w:rPr>
        <w:t>é</w:t>
      </w:r>
      <w:r>
        <w:rPr>
          <w:rtl w:val="0"/>
        </w:rPr>
        <w:t>quisitions, volontariat indemnis</w:t>
      </w:r>
      <w:r>
        <w:rPr>
          <w:rtl w:val="0"/>
        </w:rPr>
        <w:t>é</w:t>
      </w:r>
      <w:r>
        <w:rPr>
          <w:rtl w:val="0"/>
        </w:rPr>
        <w:t>,</w:t>
      </w:r>
      <w:r>
        <w:rPr>
          <w:rtl w:val="0"/>
        </w:rPr>
        <w:t xml:space="preserve">… </w:t>
      </w:r>
    </w:p>
    <w:p>
      <w:pPr>
        <w:pStyle w:val="Corps"/>
        <w:bidi w:val="0"/>
      </w:pPr>
      <w:r>
        <w:rPr>
          <w:rtl w:val="0"/>
        </w:rPr>
        <w:t xml:space="preserve">Les Services de l'Etat agissent en toute transparence. Le citoyen doit savoir qui fait quoi </w:t>
      </w:r>
      <w:r>
        <w:rPr>
          <w:rtl w:val="0"/>
        </w:rPr>
        <w:t xml:space="preserve">à </w:t>
      </w:r>
      <w:r>
        <w:rPr>
          <w:rtl w:val="0"/>
        </w:rPr>
        <w:t>tout moment. Chaque Service doit avoir sa page Internet d</w:t>
      </w:r>
      <w:r>
        <w:rPr>
          <w:rtl w:val="0"/>
        </w:rPr>
        <w:t>é</w:t>
      </w:r>
      <w:r>
        <w:rPr>
          <w:rtl w:val="0"/>
        </w:rPr>
        <w:t>finissant ses missions, ses relations, ses objectifs, ses moyens, ses limites de comp</w:t>
      </w:r>
      <w:r>
        <w:rPr>
          <w:rtl w:val="0"/>
        </w:rPr>
        <w:t>é</w:t>
      </w:r>
      <w:r>
        <w:rPr>
          <w:rtl w:val="0"/>
        </w:rPr>
        <w:t>tences et les textes aff</w:t>
      </w:r>
      <w:r>
        <w:rPr>
          <w:rtl w:val="0"/>
        </w:rPr>
        <w:t>é</w:t>
      </w:r>
      <w:r>
        <w:rPr>
          <w:rtl w:val="0"/>
        </w:rPr>
        <w:t xml:space="preserve">rents, avec un historique (y compris financier) permettant de comprendre les </w:t>
      </w:r>
      <w:r>
        <w:rPr>
          <w:rtl w:val="0"/>
        </w:rPr>
        <w:t>é</w:t>
      </w:r>
      <w:r>
        <w:rPr>
          <w:rtl w:val="0"/>
        </w:rPr>
        <w:t>volutions. En permanence, le Chef de Service lui-m</w:t>
      </w:r>
      <w:r>
        <w:rPr>
          <w:rtl w:val="0"/>
        </w:rPr>
        <w:t>ê</w:t>
      </w:r>
      <w:r>
        <w:rPr>
          <w:rtl w:val="0"/>
        </w:rPr>
        <w:t xml:space="preserve">me </w:t>
      </w:r>
      <w:r>
        <w:rPr>
          <w:rStyle w:val="Hyperlink.0"/>
        </w:rPr>
        <w:fldChar w:fldCharType="begin" w:fldLock="0"/>
      </w:r>
      <w:r>
        <w:rPr>
          <w:rStyle w:val="Hyperlink.0"/>
        </w:rPr>
        <w:instrText xml:space="preserve"> HYPERLINK "http://ertia2.free.fr/Niveau2/Blogrinages/Blogrinages_citoyens/Marches_publics_Donnees_publiques.pdf"</w:instrText>
      </w:r>
      <w:r>
        <w:rPr>
          <w:rStyle w:val="Hyperlink.0"/>
        </w:rPr>
        <w:fldChar w:fldCharType="separate" w:fldLock="0"/>
      </w:r>
      <w:r>
        <w:rPr>
          <w:rStyle w:val="Hyperlink.0"/>
          <w:rtl w:val="0"/>
        </w:rPr>
        <w:t xml:space="preserve">met </w:t>
      </w:r>
      <w:r>
        <w:rPr>
          <w:rStyle w:val="Hyperlink.0"/>
          <w:rtl w:val="0"/>
        </w:rPr>
        <w:t xml:space="preserve">à </w:t>
      </w:r>
      <w:r>
        <w:rPr>
          <w:rStyle w:val="Hyperlink.0"/>
          <w:rtl w:val="0"/>
        </w:rPr>
        <w:t>jour sa page Internet</w:t>
      </w:r>
      <w:r>
        <w:rPr/>
        <w:fldChar w:fldCharType="end" w:fldLock="0"/>
      </w:r>
      <w:r>
        <w:rPr>
          <w:rtl w:val="0"/>
        </w:rPr>
        <w:t xml:space="preserve"> sur les actions du service et les r</w:t>
      </w:r>
      <w:r>
        <w:rPr>
          <w:rtl w:val="0"/>
        </w:rPr>
        <w:t>é</w:t>
      </w:r>
      <w:r>
        <w:rPr>
          <w:rtl w:val="0"/>
        </w:rPr>
        <w:t>sultats de ces actions.</w:t>
      </w:r>
    </w:p>
    <w:p>
      <w:pPr>
        <w:pStyle w:val="Commentaire"/>
        <w:bidi w:val="0"/>
      </w:pPr>
      <w:r>
        <w:rPr>
          <w:rtl w:val="0"/>
        </w:rPr>
        <w:t>Le Service de l'Etat est un organe p</w:t>
      </w:r>
      <w:r>
        <w:rPr>
          <w:rtl w:val="0"/>
        </w:rPr>
        <w:t>é</w:t>
      </w:r>
      <w:r>
        <w:rPr>
          <w:rtl w:val="0"/>
        </w:rPr>
        <w:t>renne qui a de ce fait des exigences de transparence. Un Chef de Service qui d</w:t>
      </w:r>
      <w:r>
        <w:rPr>
          <w:rtl w:val="0"/>
        </w:rPr>
        <w:t>é</w:t>
      </w:r>
      <w:r>
        <w:rPr>
          <w:rtl w:val="0"/>
        </w:rPr>
        <w:t>l</w:t>
      </w:r>
      <w:r>
        <w:rPr>
          <w:rtl w:val="0"/>
        </w:rPr>
        <w:t>è</w:t>
      </w:r>
      <w:r>
        <w:rPr>
          <w:rtl w:val="0"/>
        </w:rPr>
        <w:t xml:space="preserve">gue ses mises </w:t>
      </w:r>
      <w:r>
        <w:rPr>
          <w:rtl w:val="0"/>
        </w:rPr>
        <w:t xml:space="preserve">à </w:t>
      </w:r>
      <w:r>
        <w:rPr>
          <w:rtl w:val="0"/>
        </w:rPr>
        <w:t>jour de sa page Internet est un mauvais Chef de Service. Cette action lui sera profitable autant qu'</w:t>
      </w:r>
      <w:r>
        <w:rPr>
          <w:rtl w:val="0"/>
        </w:rPr>
        <w:t xml:space="preserve">à </w:t>
      </w:r>
      <w:r>
        <w:rPr>
          <w:rtl w:val="0"/>
        </w:rPr>
        <w:t>ses collaborateurs et qu'aux citoyens.</w:t>
      </w:r>
    </w:p>
    <w:p>
      <w:pPr>
        <w:pStyle w:val="Commentaire"/>
        <w:bidi w:val="0"/>
      </w:pPr>
      <w:r>
        <w:rPr>
          <w:rtl w:val="0"/>
        </w:rPr>
        <w:t>Exemples parmi tant d'autres : les limitations de tonnage et de hauteur ne sont accessibles qu'au travers de soci</w:t>
      </w:r>
      <w:r>
        <w:rPr>
          <w:rtl w:val="0"/>
        </w:rPr>
        <w:t>é</w:t>
      </w:r>
      <w:r>
        <w:rPr>
          <w:rtl w:val="0"/>
        </w:rPr>
        <w:t>t</w:t>
      </w:r>
      <w:r>
        <w:rPr>
          <w:rtl w:val="0"/>
        </w:rPr>
        <w:t>é</w:t>
      </w:r>
      <w:r>
        <w:rPr>
          <w:rtl w:val="0"/>
        </w:rPr>
        <w:t xml:space="preserve">s commerciales ; les avenants des </w:t>
      </w:r>
      <w:r>
        <w:rPr>
          <w:rStyle w:val="Hyperlink.0"/>
        </w:rPr>
        <w:fldChar w:fldCharType="begin" w:fldLock="0"/>
      </w:r>
      <w:r>
        <w:rPr>
          <w:rStyle w:val="Hyperlink.0"/>
        </w:rPr>
        <w:instrText xml:space="preserve"> HYPERLINK "http://ertia2.free.fr/Niveau2/Blogrinages/Blogrinages_citoyens/Marches_publics_Donnees_publiques.pdf"</w:instrText>
      </w:r>
      <w:r>
        <w:rPr>
          <w:rStyle w:val="Hyperlink.0"/>
        </w:rPr>
        <w:fldChar w:fldCharType="separate" w:fldLock="0"/>
      </w:r>
      <w:r>
        <w:rPr>
          <w:rStyle w:val="Hyperlink.0"/>
          <w:rtl w:val="0"/>
        </w:rPr>
        <w:t>march</w:t>
      </w:r>
      <w:r>
        <w:rPr>
          <w:rStyle w:val="Hyperlink.0"/>
          <w:rtl w:val="0"/>
        </w:rPr>
        <w:t>é</w:t>
      </w:r>
      <w:r>
        <w:rPr>
          <w:rStyle w:val="Hyperlink.0"/>
          <w:rtl w:val="0"/>
        </w:rPr>
        <w:t>s publics</w:t>
      </w:r>
      <w:r>
        <w:rPr/>
        <w:fldChar w:fldCharType="end" w:fldLock="0"/>
      </w:r>
      <w:r>
        <w:rPr>
          <w:rtl w:val="0"/>
        </w:rPr>
        <w:t xml:space="preserve"> ne sont pas connus, ni dans leurs n</w:t>
      </w:r>
      <w:r>
        <w:rPr>
          <w:rtl w:val="0"/>
        </w:rPr>
        <w:t>é</w:t>
      </w:r>
      <w:r>
        <w:rPr>
          <w:rtl w:val="0"/>
        </w:rPr>
        <w:t>cessit</w:t>
      </w:r>
      <w:r>
        <w:rPr>
          <w:rtl w:val="0"/>
        </w:rPr>
        <w:t>é</w:t>
      </w:r>
      <w:r>
        <w:rPr>
          <w:rtl w:val="0"/>
        </w:rPr>
        <w:t>, ni dans leur montants ; les difficult</w:t>
      </w:r>
      <w:r>
        <w:rPr>
          <w:rtl w:val="0"/>
        </w:rPr>
        <w:t>é</w:t>
      </w:r>
      <w:r>
        <w:rPr>
          <w:rtl w:val="0"/>
        </w:rPr>
        <w:t>s et la dilution des responsabilit</w:t>
      </w:r>
      <w:r>
        <w:rPr>
          <w:rtl w:val="0"/>
        </w:rPr>
        <w:t>é</w:t>
      </w:r>
      <w:r>
        <w:rPr>
          <w:rtl w:val="0"/>
        </w:rPr>
        <w:t>s li</w:t>
      </w:r>
      <w:r>
        <w:rPr>
          <w:rtl w:val="0"/>
        </w:rPr>
        <w:t>é</w:t>
      </w:r>
      <w:r>
        <w:rPr>
          <w:rtl w:val="0"/>
        </w:rPr>
        <w:t>es au d</w:t>
      </w:r>
      <w:r>
        <w:rPr>
          <w:rtl w:val="0"/>
        </w:rPr>
        <w:t>é</w:t>
      </w:r>
      <w:r>
        <w:rPr>
          <w:rtl w:val="0"/>
        </w:rPr>
        <w:t xml:space="preserve">coupage des grands services publics (EDF, </w:t>
      </w:r>
      <w:r>
        <w:rPr>
          <w:rStyle w:val="Hyperlink.0"/>
        </w:rPr>
        <w:fldChar w:fldCharType="begin" w:fldLock="0"/>
      </w:r>
      <w:r>
        <w:rPr>
          <w:rStyle w:val="Hyperlink.0"/>
        </w:rPr>
        <w:instrText xml:space="preserve"> HYPERLINK "https://atterres.org/sites/default/files/Note%20EA%20SNCF.pdf"</w:instrText>
      </w:r>
      <w:r>
        <w:rPr>
          <w:rStyle w:val="Hyperlink.0"/>
        </w:rPr>
        <w:fldChar w:fldCharType="separate" w:fldLock="0"/>
      </w:r>
      <w:r>
        <w:rPr>
          <w:rStyle w:val="Hyperlink.0"/>
          <w:rtl w:val="0"/>
        </w:rPr>
        <w:t>SNCF</w:t>
      </w:r>
      <w:r>
        <w:rPr/>
        <w:fldChar w:fldCharType="end" w:fldLock="0"/>
      </w:r>
      <w:r>
        <w:rPr>
          <w:rtl w:val="0"/>
        </w:rPr>
        <w:t>, Banques publiques,</w:t>
      </w:r>
      <w:r>
        <w:rPr>
          <w:rtl w:val="0"/>
        </w:rPr>
        <w:t>…</w:t>
      </w:r>
      <w:r>
        <w:rPr>
          <w:rtl w:val="0"/>
        </w:rPr>
        <w:t>)</w:t>
      </w:r>
    </w:p>
    <w:p>
      <w:pPr>
        <w:pStyle w:val="Sous-section 2"/>
        <w:bidi w:val="0"/>
      </w:pPr>
      <w:r>
        <w:rPr>
          <w:rFonts w:ascii="Arial Unicode MS" w:cs="Arial Unicode MS" w:hAnsi="Arial Unicode MS" w:eastAsia="Arial Unicode MS"/>
          <w:b w:val="0"/>
          <w:bCs w:val="0"/>
          <w:i w:val="0"/>
          <w:iCs w:val="0"/>
        </w:rPr>
        <w:br w:type="page"/>
      </w:r>
    </w:p>
    <w:p>
      <w:pPr>
        <w:pStyle w:val="Sous-section 2"/>
        <w:bidi w:val="0"/>
      </w:pPr>
      <w:bookmarkStart w:name="_Toc32" w:id="206"/>
      <w:r>
        <w:rPr>
          <w:rFonts w:cs="Arial Unicode MS" w:eastAsia="Arial Unicode MS"/>
          <w:rtl w:val="0"/>
          <w:lang w:val="fr-FR"/>
        </w:rPr>
        <w:t>Agenda</w:t>
      </w:r>
      <w:bookmarkEnd w:id="206"/>
    </w:p>
    <w:p>
      <w:pPr>
        <w:pStyle w:val="Corps"/>
        <w:bidi w:val="0"/>
      </w:pPr>
      <w:r>
        <w:rPr>
          <w:rtl w:val="0"/>
        </w:rPr>
        <w:t>L'Agenda est un service g</w:t>
      </w:r>
      <w:r>
        <w:rPr>
          <w:rtl w:val="0"/>
        </w:rPr>
        <w:t>é</w:t>
      </w:r>
      <w:r>
        <w:rPr>
          <w:rtl w:val="0"/>
        </w:rPr>
        <w:t>n</w:t>
      </w:r>
      <w:r>
        <w:rPr>
          <w:rtl w:val="0"/>
        </w:rPr>
        <w:t>é</w:t>
      </w:r>
      <w:r>
        <w:rPr>
          <w:rtl w:val="0"/>
        </w:rPr>
        <w:t xml:space="preserve">ral utile aux </w:t>
      </w:r>
      <w:r>
        <w:rPr>
          <w:rtl w:val="0"/>
        </w:rPr>
        <w:t>é</w:t>
      </w:r>
      <w:r>
        <w:rPr>
          <w:rtl w:val="0"/>
        </w:rPr>
        <w:t>lus, aux administratifs et aux citoyens :</w:t>
      </w:r>
    </w:p>
    <w:p>
      <w:pPr>
        <w:pStyle w:val="Corps"/>
        <w:numPr>
          <w:ilvl w:val="0"/>
          <w:numId w:val="4"/>
        </w:numPr>
        <w:bidi w:val="0"/>
      </w:pPr>
      <w:r>
        <w:rPr>
          <w:rtl w:val="0"/>
        </w:rPr>
        <w:t>R</w:t>
      </w:r>
      <w:r>
        <w:rPr>
          <w:rtl w:val="0"/>
        </w:rPr>
        <w:t>é</w:t>
      </w:r>
      <w:r>
        <w:rPr>
          <w:rtl w:val="0"/>
        </w:rPr>
        <w:t xml:space="preserve">pertorier les moments nationaux qui impliquent au moins un service de l'Etat. </w:t>
      </w:r>
    </w:p>
    <w:p>
      <w:pPr>
        <w:pStyle w:val="Petite liste"/>
        <w:bidi w:val="0"/>
        <w:ind w:left="1167"/>
      </w:pPr>
      <w:r>
        <w:rPr>
          <w:rtl w:val="0"/>
        </w:rPr>
        <w:t>Les Comm</w:t>
      </w:r>
      <w:r>
        <w:rPr>
          <w:rtl w:val="0"/>
        </w:rPr>
        <w:t>é</w:t>
      </w:r>
      <w:r>
        <w:rPr>
          <w:rtl w:val="0"/>
        </w:rPr>
        <w:t>morations (ou leur abandon), sur proposition d'un groupe d'</w:t>
      </w:r>
      <w:r>
        <w:rPr>
          <w:rtl w:val="0"/>
        </w:rPr>
        <w:t>é</w:t>
      </w:r>
      <w:r>
        <w:rPr>
          <w:rtl w:val="0"/>
        </w:rPr>
        <w:t>lus</w:t>
      </w:r>
    </w:p>
    <w:p>
      <w:pPr>
        <w:pStyle w:val="Petite liste"/>
        <w:bidi w:val="0"/>
        <w:ind w:left="1167"/>
      </w:pPr>
      <w:r>
        <w:rPr>
          <w:rtl w:val="0"/>
        </w:rPr>
        <w:t xml:space="preserve">Les </w:t>
      </w:r>
      <w:r>
        <w:rPr>
          <w:rtl w:val="0"/>
        </w:rPr>
        <w:t>é</w:t>
      </w:r>
      <w:r>
        <w:rPr>
          <w:rtl w:val="0"/>
        </w:rPr>
        <w:t>lections</w:t>
      </w:r>
    </w:p>
    <w:p>
      <w:pPr>
        <w:pStyle w:val="Petite liste"/>
        <w:bidi w:val="0"/>
        <w:ind w:left="1167"/>
      </w:pPr>
      <w:r>
        <w:rPr>
          <w:rtl w:val="0"/>
        </w:rPr>
        <w:t>Les cong</w:t>
      </w:r>
      <w:r>
        <w:rPr>
          <w:rtl w:val="0"/>
        </w:rPr>
        <w:t>é</w:t>
      </w:r>
      <w:r>
        <w:rPr>
          <w:rtl w:val="0"/>
        </w:rPr>
        <w:t>s scolaires, en concertation avec les syndicats d'enseignants, les f</w:t>
      </w:r>
      <w:r>
        <w:rPr>
          <w:rtl w:val="0"/>
        </w:rPr>
        <w:t>é</w:t>
      </w:r>
      <w:r>
        <w:rPr>
          <w:rtl w:val="0"/>
        </w:rPr>
        <w:t>d</w:t>
      </w:r>
      <w:r>
        <w:rPr>
          <w:rtl w:val="0"/>
        </w:rPr>
        <w:t>é</w:t>
      </w:r>
      <w:r>
        <w:rPr>
          <w:rtl w:val="0"/>
        </w:rPr>
        <w:t>rations de parents d'</w:t>
      </w:r>
      <w:r>
        <w:rPr>
          <w:rtl w:val="0"/>
        </w:rPr>
        <w:t>é</w:t>
      </w:r>
      <w:r>
        <w:rPr>
          <w:rtl w:val="0"/>
        </w:rPr>
        <w:t>l</w:t>
      </w:r>
      <w:r>
        <w:rPr>
          <w:rtl w:val="0"/>
        </w:rPr>
        <w:t>è</w:t>
      </w:r>
      <w:r>
        <w:rPr>
          <w:rtl w:val="0"/>
        </w:rPr>
        <w:t>ves, les syndicats des professionnels du tourisme,</w:t>
      </w:r>
      <w:r>
        <w:rPr>
          <w:rtl w:val="0"/>
        </w:rPr>
        <w:t>…</w:t>
      </w:r>
    </w:p>
    <w:p>
      <w:pPr>
        <w:pStyle w:val="Petite liste"/>
        <w:bidi w:val="0"/>
        <w:ind w:left="1167"/>
      </w:pPr>
      <w:r>
        <w:rPr>
          <w:rtl w:val="0"/>
        </w:rPr>
        <w:t>Les journ</w:t>
      </w:r>
      <w:r>
        <w:rPr>
          <w:rtl w:val="0"/>
        </w:rPr>
        <w:t>é</w:t>
      </w:r>
      <w:r>
        <w:rPr>
          <w:rtl w:val="0"/>
        </w:rPr>
        <w:t>es particuli</w:t>
      </w:r>
      <w:r>
        <w:rPr>
          <w:rtl w:val="0"/>
        </w:rPr>
        <w:t>è</w:t>
      </w:r>
      <w:r>
        <w:rPr>
          <w:rtl w:val="0"/>
        </w:rPr>
        <w:t>res nationales ou locales, sur proposition d'un groupe d'</w:t>
      </w:r>
      <w:r>
        <w:rPr>
          <w:rtl w:val="0"/>
        </w:rPr>
        <w:t>é</w:t>
      </w:r>
      <w:r>
        <w:rPr>
          <w:rtl w:val="0"/>
        </w:rPr>
        <w:t>lus</w:t>
      </w:r>
    </w:p>
    <w:p>
      <w:pPr>
        <w:pStyle w:val="Petite liste"/>
        <w:bidi w:val="0"/>
        <w:ind w:left="1167"/>
      </w:pPr>
      <w:r>
        <w:rPr>
          <w:rtl w:val="0"/>
        </w:rPr>
        <w:t>Les journ</w:t>
      </w:r>
      <w:r>
        <w:rPr>
          <w:rtl w:val="0"/>
        </w:rPr>
        <w:t>é</w:t>
      </w:r>
      <w:r>
        <w:rPr>
          <w:rtl w:val="0"/>
        </w:rPr>
        <w:t>es "Bison fut</w:t>
      </w:r>
      <w:r>
        <w:rPr>
          <w:rtl w:val="0"/>
        </w:rPr>
        <w:t>é</w:t>
      </w:r>
      <w:r>
        <w:rPr>
          <w:rtl w:val="0"/>
        </w:rPr>
        <w:t>",</w:t>
      </w:r>
      <w:r>
        <w:rPr>
          <w:rtl w:val="0"/>
        </w:rPr>
        <w:t>…</w:t>
      </w:r>
    </w:p>
    <w:p>
      <w:pPr>
        <w:pStyle w:val="Petite liste"/>
        <w:bidi w:val="0"/>
        <w:ind w:left="1167"/>
      </w:pPr>
      <w:r>
        <w:rPr>
          <w:rtl w:val="0"/>
        </w:rPr>
        <w:t>Les demandes de manifestation,</w:t>
      </w:r>
      <w:r>
        <w:rPr>
          <w:rtl w:val="0"/>
        </w:rPr>
        <w:t>…</w:t>
      </w:r>
    </w:p>
    <w:p>
      <w:pPr>
        <w:pStyle w:val="Corps"/>
        <w:numPr>
          <w:ilvl w:val="0"/>
          <w:numId w:val="4"/>
        </w:numPr>
        <w:bidi w:val="0"/>
      </w:pPr>
      <w:r>
        <w:rPr>
          <w:rtl w:val="0"/>
        </w:rPr>
        <w:t>R</w:t>
      </w:r>
      <w:r>
        <w:rPr>
          <w:rtl w:val="0"/>
        </w:rPr>
        <w:t>é</w:t>
      </w:r>
      <w:r>
        <w:rPr>
          <w:rtl w:val="0"/>
        </w:rPr>
        <w:t>pertorier les March</w:t>
      </w:r>
      <w:r>
        <w:rPr>
          <w:rtl w:val="0"/>
        </w:rPr>
        <w:t>é</w:t>
      </w:r>
      <w:r>
        <w:rPr>
          <w:rtl w:val="0"/>
        </w:rPr>
        <w:t>s Publics nationaux et v</w:t>
      </w:r>
      <w:r>
        <w:rPr>
          <w:rtl w:val="0"/>
        </w:rPr>
        <w:t>é</w:t>
      </w:r>
      <w:r>
        <w:rPr>
          <w:rtl w:val="0"/>
        </w:rPr>
        <w:t xml:space="preserve">rifier la transparence du </w:t>
      </w:r>
      <w:r>
        <w:rPr>
          <w:rStyle w:val="Hyperlink.0"/>
        </w:rPr>
        <w:fldChar w:fldCharType="begin" w:fldLock="0"/>
      </w:r>
      <w:r>
        <w:rPr>
          <w:rStyle w:val="Hyperlink.0"/>
        </w:rPr>
        <w:instrText xml:space="preserve"> HYPERLINK "http://ertia2.free.fr/Niveau2/Blogrinages/Blogrinages_citoyens/Marches_publics_Donnees_publiques.pdf"</w:instrText>
      </w:r>
      <w:r>
        <w:rPr>
          <w:rStyle w:val="Hyperlink.0"/>
        </w:rPr>
        <w:fldChar w:fldCharType="separate" w:fldLock="0"/>
      </w:r>
      <w:r>
        <w:rPr>
          <w:rStyle w:val="Hyperlink.0"/>
          <w:rtl w:val="0"/>
        </w:rPr>
        <w:t>suivi par les Ma</w:t>
      </w:r>
      <w:r>
        <w:rPr>
          <w:rStyle w:val="Hyperlink.0"/>
          <w:rtl w:val="0"/>
        </w:rPr>
        <w:t>î</w:t>
      </w:r>
      <w:r>
        <w:rPr>
          <w:rStyle w:val="Hyperlink.0"/>
          <w:rtl w:val="0"/>
        </w:rPr>
        <w:t>tres d'ouvrage</w:t>
      </w:r>
      <w:r>
        <w:rPr/>
        <w:fldChar w:fldCharType="end" w:fldLock="0"/>
      </w:r>
    </w:p>
    <w:p>
      <w:pPr>
        <w:pStyle w:val="Commentaire"/>
        <w:bidi w:val="0"/>
      </w:pPr>
      <w:r>
        <w:rPr>
          <w:rtl w:val="0"/>
        </w:rPr>
        <w:t>L'acc</w:t>
      </w:r>
      <w:r>
        <w:rPr>
          <w:rtl w:val="0"/>
        </w:rPr>
        <w:t>è</w:t>
      </w:r>
      <w:r>
        <w:rPr>
          <w:rtl w:val="0"/>
        </w:rPr>
        <w:t>s aux informations sur les march</w:t>
      </w:r>
      <w:r>
        <w:rPr>
          <w:rtl w:val="0"/>
        </w:rPr>
        <w:t>é</w:t>
      </w:r>
      <w:r>
        <w:rPr>
          <w:rtl w:val="0"/>
        </w:rPr>
        <w:t>s publics est compliqu</w:t>
      </w:r>
      <w:r>
        <w:rPr>
          <w:rtl w:val="0"/>
        </w:rPr>
        <w:t xml:space="preserve">é </w:t>
      </w:r>
      <w:r>
        <w:rPr>
          <w:rtl w:val="0"/>
        </w:rPr>
        <w:t>et les Ma</w:t>
      </w:r>
      <w:r>
        <w:rPr>
          <w:rtl w:val="0"/>
        </w:rPr>
        <w:t>î</w:t>
      </w:r>
      <w:r>
        <w:rPr>
          <w:rtl w:val="0"/>
        </w:rPr>
        <w:t xml:space="preserve">tres d'ouvrage rechignent </w:t>
      </w:r>
      <w:r>
        <w:rPr>
          <w:rtl w:val="0"/>
        </w:rPr>
        <w:t xml:space="preserve">à </w:t>
      </w:r>
      <w:r>
        <w:rPr>
          <w:rtl w:val="0"/>
        </w:rPr>
        <w:t>en produire le suivi, alors m</w:t>
      </w:r>
      <w:r>
        <w:rPr>
          <w:rtl w:val="0"/>
        </w:rPr>
        <w:t>ê</w:t>
      </w:r>
      <w:r>
        <w:rPr>
          <w:rtl w:val="0"/>
        </w:rPr>
        <w:t xml:space="preserve">me que cela pourrait leur </w:t>
      </w:r>
      <w:r>
        <w:rPr>
          <w:rtl w:val="0"/>
        </w:rPr>
        <w:t>ê</w:t>
      </w:r>
      <w:r>
        <w:rPr>
          <w:rtl w:val="0"/>
        </w:rPr>
        <w:t>tre utile.</w:t>
      </w:r>
    </w:p>
    <w:p>
      <w:pPr>
        <w:pStyle w:val="Corps"/>
        <w:numPr>
          <w:ilvl w:val="0"/>
          <w:numId w:val="4"/>
        </w:numPr>
        <w:bidi w:val="0"/>
      </w:pPr>
      <w:r>
        <w:rPr>
          <w:rtl w:val="0"/>
        </w:rPr>
        <w:t>R</w:t>
      </w:r>
      <w:r>
        <w:rPr>
          <w:rtl w:val="0"/>
        </w:rPr>
        <w:t>é</w:t>
      </w:r>
      <w:r>
        <w:rPr>
          <w:rtl w:val="0"/>
        </w:rPr>
        <w:t>pertorier les moments internationaux qui impliquent officiellement la France</w:t>
      </w:r>
      <w:r>
        <w:rPr>
          <w:rtl w:val="0"/>
        </w:rPr>
        <w:t xml:space="preserve"> (pourquoi, qui, o</w:t>
      </w:r>
      <w:r>
        <w:rPr>
          <w:rtl w:val="0"/>
          <w:lang w:val="it-IT"/>
        </w:rPr>
        <w:t>ù</w:t>
      </w:r>
      <w:r>
        <w:rPr>
          <w:rtl w:val="0"/>
        </w:rPr>
        <w:t>,</w:t>
      </w:r>
      <w:r>
        <w:rPr>
          <w:rtl w:val="0"/>
        </w:rPr>
        <w:t>…</w:t>
      </w:r>
      <w:r>
        <w:rPr>
          <w:rtl w:val="0"/>
        </w:rPr>
        <w:t>)</w:t>
      </w:r>
    </w:p>
    <w:p>
      <w:pPr>
        <w:pStyle w:val="Petite liste"/>
        <w:bidi w:val="0"/>
        <w:ind w:left="1167"/>
      </w:pPr>
      <w:r>
        <w:rPr>
          <w:rtl w:val="0"/>
        </w:rPr>
        <w:t xml:space="preserve">Les rendez-vous et voyages du gouvernement et des </w:t>
      </w:r>
      <w:r>
        <w:rPr>
          <w:rtl w:val="0"/>
        </w:rPr>
        <w:t>é</w:t>
      </w:r>
      <w:r>
        <w:rPr>
          <w:rtl w:val="0"/>
        </w:rPr>
        <w:t>lus</w:t>
      </w:r>
    </w:p>
    <w:p>
      <w:pPr>
        <w:pStyle w:val="Petite liste"/>
        <w:bidi w:val="0"/>
        <w:ind w:left="1167"/>
      </w:pPr>
      <w:r>
        <w:rPr>
          <w:rtl w:val="0"/>
        </w:rPr>
        <w:t>Les jumelages entre villes et entre r</w:t>
      </w:r>
      <w:r>
        <w:rPr>
          <w:rtl w:val="0"/>
        </w:rPr>
        <w:t>é</w:t>
      </w:r>
      <w:r>
        <w:rPr>
          <w:rtl w:val="0"/>
        </w:rPr>
        <w:t>gions</w:t>
      </w:r>
    </w:p>
    <w:p>
      <w:pPr>
        <w:pStyle w:val="Petite liste"/>
        <w:bidi w:val="0"/>
        <w:ind w:left="1167"/>
      </w:pPr>
      <w:r>
        <w:rPr>
          <w:rtl w:val="0"/>
        </w:rPr>
        <w:t>Les sessions des organismes internationaux,</w:t>
      </w:r>
      <w:r>
        <w:rPr>
          <w:rtl w:val="0"/>
        </w:rPr>
        <w:t>…</w:t>
      </w:r>
    </w:p>
    <w:p>
      <w:pPr>
        <w:pStyle w:val="Corps"/>
        <w:numPr>
          <w:ilvl w:val="0"/>
          <w:numId w:val="4"/>
        </w:numPr>
        <w:bidi w:val="0"/>
      </w:pPr>
      <w:r>
        <w:rPr>
          <w:rtl w:val="0"/>
        </w:rPr>
        <w:t>Anticiper et suivre l'activit</w:t>
      </w:r>
      <w:r>
        <w:rPr>
          <w:rtl w:val="0"/>
        </w:rPr>
        <w:t xml:space="preserve">é </w:t>
      </w:r>
      <w:r>
        <w:rPr>
          <w:rtl w:val="0"/>
        </w:rPr>
        <w:t>l</w:t>
      </w:r>
      <w:r>
        <w:rPr>
          <w:rtl w:val="0"/>
        </w:rPr>
        <w:t>é</w:t>
      </w:r>
      <w:r>
        <w:rPr>
          <w:rtl w:val="0"/>
        </w:rPr>
        <w:t>gislatives</w:t>
      </w:r>
    </w:p>
    <w:p>
      <w:pPr>
        <w:pStyle w:val="Petite liste"/>
        <w:bidi w:val="0"/>
        <w:ind w:left="1167"/>
      </w:pPr>
      <w:r>
        <w:rPr>
          <w:rtl w:val="0"/>
        </w:rPr>
        <w:t>Demandes d'</w:t>
      </w:r>
      <w:r>
        <w:rPr>
          <w:rtl w:val="0"/>
        </w:rPr>
        <w:t>é</w:t>
      </w:r>
      <w:r>
        <w:rPr>
          <w:rtl w:val="0"/>
        </w:rPr>
        <w:t>volution de la Constitution, des l</w:t>
      </w:r>
      <w:r>
        <w:rPr>
          <w:rtl w:val="0"/>
        </w:rPr>
        <w:t>é</w:t>
      </w:r>
      <w:r>
        <w:rPr>
          <w:rtl w:val="0"/>
        </w:rPr>
        <w:t>gislations et des r</w:t>
      </w:r>
      <w:r>
        <w:rPr>
          <w:rtl w:val="0"/>
        </w:rPr>
        <w:t>é</w:t>
      </w:r>
      <w:r>
        <w:rPr>
          <w:rtl w:val="0"/>
        </w:rPr>
        <w:t>glementations officielles, avec suivi de l'instruction</w:t>
      </w:r>
    </w:p>
    <w:p>
      <w:pPr>
        <w:pStyle w:val="Petite liste"/>
        <w:bidi w:val="0"/>
        <w:ind w:left="1167"/>
      </w:pPr>
      <w:r>
        <w:rPr>
          <w:rtl w:val="0"/>
        </w:rPr>
        <w:t>Demandes pr</w:t>
      </w:r>
      <w:r>
        <w:rPr>
          <w:rtl w:val="0"/>
        </w:rPr>
        <w:t>é</w:t>
      </w:r>
      <w:r>
        <w:rPr>
          <w:rtl w:val="0"/>
        </w:rPr>
        <w:t>sent</w:t>
      </w:r>
      <w:r>
        <w:rPr>
          <w:rtl w:val="0"/>
        </w:rPr>
        <w:t>é</w:t>
      </w:r>
      <w:r>
        <w:rPr>
          <w:rtl w:val="0"/>
        </w:rPr>
        <w:t xml:space="preserve">es par les </w:t>
      </w:r>
      <w:r>
        <w:rPr>
          <w:rtl w:val="0"/>
        </w:rPr>
        <w:t>é</w:t>
      </w:r>
      <w:r>
        <w:rPr>
          <w:rtl w:val="0"/>
        </w:rPr>
        <w:t>lus</w:t>
      </w:r>
    </w:p>
    <w:p>
      <w:pPr>
        <w:pStyle w:val="Petite liste"/>
        <w:bidi w:val="0"/>
        <w:ind w:left="1167"/>
      </w:pPr>
      <w:r>
        <w:rPr>
          <w:rtl w:val="0"/>
        </w:rPr>
        <w:t>P</w:t>
      </w:r>
      <w:r>
        <w:rPr>
          <w:rtl w:val="0"/>
        </w:rPr>
        <w:t>é</w:t>
      </w:r>
      <w:r>
        <w:rPr>
          <w:rtl w:val="0"/>
        </w:rPr>
        <w:t>titions ou demandes de r</w:t>
      </w:r>
      <w:r>
        <w:rPr>
          <w:rtl w:val="0"/>
        </w:rPr>
        <w:t>é</w:t>
      </w:r>
      <w:r>
        <w:rPr>
          <w:rtl w:val="0"/>
        </w:rPr>
        <w:t>f</w:t>
      </w:r>
      <w:r>
        <w:rPr>
          <w:rtl w:val="0"/>
        </w:rPr>
        <w:t>é</w:t>
      </w:r>
      <w:r>
        <w:rPr>
          <w:rtl w:val="0"/>
        </w:rPr>
        <w:t>rendum</w:t>
      </w:r>
    </w:p>
    <w:p>
      <w:pPr>
        <w:pStyle w:val="Petite liste"/>
        <w:bidi w:val="0"/>
        <w:ind w:left="1167"/>
      </w:pPr>
      <w:r>
        <w:rPr>
          <w:rtl w:val="0"/>
        </w:rPr>
        <w:t>Organisation des d</w:t>
      </w:r>
      <w:r>
        <w:rPr>
          <w:rtl w:val="0"/>
        </w:rPr>
        <w:t>é</w:t>
      </w:r>
      <w:r>
        <w:rPr>
          <w:rtl w:val="0"/>
        </w:rPr>
        <w:t>bats citoyens,</w:t>
      </w:r>
      <w:r>
        <w:rPr>
          <w:rtl w:val="0"/>
        </w:rPr>
        <w:t>…</w:t>
      </w:r>
    </w:p>
    <w:p>
      <w:pPr>
        <w:pStyle w:val="Corps"/>
        <w:numPr>
          <w:ilvl w:val="0"/>
          <w:numId w:val="4"/>
        </w:numPr>
        <w:bidi w:val="0"/>
      </w:pPr>
      <w:r>
        <w:rPr>
          <w:rtl w:val="0"/>
        </w:rPr>
        <w:t>Tenir l'Agenda des Assembl</w:t>
      </w:r>
      <w:r>
        <w:rPr>
          <w:rtl w:val="0"/>
        </w:rPr>
        <w:t>é</w:t>
      </w:r>
      <w:r>
        <w:rPr>
          <w:rtl w:val="0"/>
        </w:rPr>
        <w:t>es d'</w:t>
      </w:r>
      <w:r>
        <w:rPr>
          <w:rtl w:val="0"/>
        </w:rPr>
        <w:t>é</w:t>
      </w:r>
      <w:r>
        <w:rPr>
          <w:rtl w:val="0"/>
        </w:rPr>
        <w:t>lus nationales et locales</w:t>
      </w:r>
    </w:p>
    <w:p>
      <w:pPr>
        <w:pStyle w:val="Petite list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134" w:firstLine="0"/>
      </w:pPr>
      <w:r>
        <w:rPr>
          <w:rtl w:val="0"/>
          <w:lang w:val="fr-FR"/>
        </w:rPr>
        <w:t xml:space="preserve">A horizon d'au moins la plus lointaine </w:t>
      </w:r>
      <w:r>
        <w:rPr>
          <w:rtl w:val="0"/>
          <w:lang w:val="fr-FR"/>
        </w:rPr>
        <w:t>é</w:t>
      </w:r>
      <w:r>
        <w:rPr>
          <w:rtl w:val="0"/>
          <w:lang w:val="fr-FR"/>
        </w:rPr>
        <w:t>ch</w:t>
      </w:r>
      <w:r>
        <w:rPr>
          <w:rtl w:val="0"/>
          <w:lang w:val="fr-FR"/>
        </w:rPr>
        <w:t>é</w:t>
      </w:r>
      <w:r>
        <w:rPr>
          <w:rtl w:val="0"/>
          <w:lang w:val="fr-FR"/>
        </w:rPr>
        <w:t>ance de mandature</w:t>
      </w:r>
    </w:p>
    <w:p>
      <w:pPr>
        <w:pStyle w:val="Petite list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134" w:firstLine="0"/>
      </w:pPr>
      <w:r>
        <w:rPr>
          <w:rtl w:val="0"/>
          <w:lang w:val="fr-FR"/>
        </w:rPr>
        <w:t>Suivi en temps r</w:t>
      </w:r>
      <w:r>
        <w:rPr>
          <w:rtl w:val="0"/>
          <w:lang w:val="fr-FR"/>
        </w:rPr>
        <w:t>é</w:t>
      </w:r>
      <w:r>
        <w:rPr>
          <w:rtl w:val="0"/>
          <w:lang w:val="fr-FR"/>
        </w:rPr>
        <w:t>el des d</w:t>
      </w:r>
      <w:r>
        <w:rPr>
          <w:rtl w:val="0"/>
          <w:lang w:val="fr-FR"/>
        </w:rPr>
        <w:t>é</w:t>
      </w:r>
      <w:r>
        <w:rPr>
          <w:rtl w:val="0"/>
          <w:lang w:val="fr-FR"/>
        </w:rPr>
        <w:t>lib</w:t>
      </w:r>
      <w:r>
        <w:rPr>
          <w:rtl w:val="0"/>
          <w:lang w:val="fr-FR"/>
        </w:rPr>
        <w:t>é</w:t>
      </w:r>
      <w:r>
        <w:rPr>
          <w:rtl w:val="0"/>
          <w:lang w:val="fr-FR"/>
        </w:rPr>
        <w:t>rations</w:t>
      </w:r>
    </w:p>
    <w:p>
      <w:pPr>
        <w:pStyle w:val="Corps"/>
        <w:numPr>
          <w:ilvl w:val="0"/>
          <w:numId w:val="4"/>
        </w:numPr>
        <w:bidi w:val="0"/>
      </w:pPr>
      <w:r>
        <w:rPr>
          <w:rtl w:val="0"/>
        </w:rPr>
        <w:t xml:space="preserve">Tenir l'Agenda de l'anticipation : identification des situations de risque majeur, </w:t>
      </w:r>
      <w:r>
        <w:rPr>
          <w:rtl w:val="0"/>
        </w:rPr>
        <w:t>é</w:t>
      </w:r>
      <w:r>
        <w:rPr>
          <w:rtl w:val="0"/>
        </w:rPr>
        <w:t>laboration des actions de pr</w:t>
      </w:r>
      <w:r>
        <w:rPr>
          <w:rtl w:val="0"/>
        </w:rPr>
        <w:t>é</w:t>
      </w:r>
      <w:r>
        <w:rPr>
          <w:rtl w:val="0"/>
        </w:rPr>
        <w:t>vention locales, nationales, europ</w:t>
      </w:r>
      <w:r>
        <w:rPr>
          <w:rtl w:val="0"/>
        </w:rPr>
        <w:t>é</w:t>
      </w:r>
      <w:r>
        <w:rPr>
          <w:rtl w:val="0"/>
        </w:rPr>
        <w:t>ennes ou mondiales.</w:t>
      </w:r>
    </w:p>
    <w:p>
      <w:pPr>
        <w:pStyle w:val="Commentaire"/>
        <w:bidi w:val="0"/>
      </w:pPr>
      <w:r>
        <w:rPr>
          <w:rtl w:val="0"/>
        </w:rPr>
        <w:t>Les d</w:t>
      </w:r>
      <w:r>
        <w:rPr>
          <w:rtl w:val="0"/>
        </w:rPr>
        <w:t>é</w:t>
      </w:r>
      <w:r>
        <w:rPr>
          <w:rtl w:val="0"/>
        </w:rPr>
        <w:t>cisionnaires politiques ou administratifs attendent souvent d'</w:t>
      </w:r>
      <w:r>
        <w:rPr>
          <w:rtl w:val="0"/>
        </w:rPr>
        <w:t>ê</w:t>
      </w:r>
      <w:r>
        <w:rPr>
          <w:rtl w:val="0"/>
        </w:rPr>
        <w:t>tre au pied du mur pour agir, voire laisse pourrir les probl</w:t>
      </w:r>
      <w:r>
        <w:rPr>
          <w:rtl w:val="0"/>
        </w:rPr>
        <w:t>è</w:t>
      </w:r>
      <w:r>
        <w:rPr>
          <w:rtl w:val="0"/>
        </w:rPr>
        <w:t>mes. La transparence de l'activit</w:t>
      </w:r>
      <w:r>
        <w:rPr>
          <w:rtl w:val="0"/>
        </w:rPr>
        <w:t xml:space="preserve">é </w:t>
      </w:r>
      <w:r>
        <w:rPr>
          <w:rtl w:val="0"/>
        </w:rPr>
        <w:t xml:space="preserve">politique et l'anticipation sont des leviers de participation citoyenne </w:t>
      </w:r>
      <w:r>
        <w:rPr>
          <w:rtl w:val="0"/>
        </w:rPr>
        <w:t xml:space="preserve">à </w:t>
      </w:r>
      <w:r>
        <w:rPr>
          <w:rtl w:val="0"/>
        </w:rPr>
        <w:t>la gouvernance.</w:t>
      </w:r>
    </w:p>
    <w:p>
      <w:pPr>
        <w:pStyle w:val="Corps"/>
        <w:bidi w:val="0"/>
      </w:pPr>
      <w:r>
        <w:rPr>
          <w:rtl w:val="0"/>
        </w:rPr>
        <w:t>L'Agenda est accessible sur Internet. La structure du site est mise au point avec l'aide d'ergonomes de l'information, afin que la consultation soit attractive pour les citoyens, que les saisies de donn</w:t>
      </w:r>
      <w:r>
        <w:rPr>
          <w:rtl w:val="0"/>
        </w:rPr>
        <w:t>é</w:t>
      </w:r>
      <w:r>
        <w:rPr>
          <w:rtl w:val="0"/>
        </w:rPr>
        <w:t>es soient efficientes et que le citoyen acc</w:t>
      </w:r>
      <w:r>
        <w:rPr>
          <w:rtl w:val="0"/>
        </w:rPr>
        <w:t>è</w:t>
      </w:r>
      <w:r>
        <w:rPr>
          <w:rtl w:val="0"/>
        </w:rPr>
        <w:t>de facilement aux pages de r</w:t>
      </w:r>
      <w:r>
        <w:rPr>
          <w:rtl w:val="0"/>
        </w:rPr>
        <w:t>é</w:t>
      </w:r>
      <w:r>
        <w:rPr>
          <w:rtl w:val="0"/>
        </w:rPr>
        <w:t>f</w:t>
      </w:r>
      <w:r>
        <w:rPr>
          <w:rtl w:val="0"/>
        </w:rPr>
        <w:t>é</w:t>
      </w:r>
      <w:r>
        <w:rPr>
          <w:rtl w:val="0"/>
        </w:rPr>
        <w:t>rence de chaque domaine.</w:t>
      </w:r>
    </w:p>
    <w:p>
      <w:pPr>
        <w:pStyle w:val="Commentaire"/>
        <w:bidi w:val="0"/>
      </w:pPr>
      <w:r>
        <w:rPr>
          <w:rtl w:val="0"/>
        </w:rPr>
        <w:t xml:space="preserve">La navigation sur Internet conduit trop souvent </w:t>
      </w:r>
      <w:r>
        <w:rPr>
          <w:rtl w:val="0"/>
        </w:rPr>
        <w:t xml:space="preserve">à </w:t>
      </w:r>
      <w:r>
        <w:rPr>
          <w:rtl w:val="0"/>
        </w:rPr>
        <w:t>des sites marchand ou inint</w:t>
      </w:r>
      <w:r>
        <w:rPr>
          <w:rtl w:val="0"/>
        </w:rPr>
        <w:t>é</w:t>
      </w:r>
      <w:r>
        <w:rPr>
          <w:rtl w:val="0"/>
        </w:rPr>
        <w:t>ressants, voire faux, mensongers ou stupides. Le Gouvernement devrait disposer d'un portail unique con</w:t>
      </w:r>
      <w:r>
        <w:rPr>
          <w:rtl w:val="0"/>
        </w:rPr>
        <w:t>ç</w:t>
      </w:r>
      <w:r>
        <w:rPr>
          <w:rtl w:val="0"/>
        </w:rPr>
        <w:t xml:space="preserve">u par des ergonomes et mis </w:t>
      </w:r>
      <w:r>
        <w:rPr>
          <w:rtl w:val="0"/>
        </w:rPr>
        <w:t xml:space="preserve">à </w:t>
      </w:r>
      <w:r>
        <w:rPr>
          <w:rtl w:val="0"/>
        </w:rPr>
        <w:t>jour en permanence par des ergonomes pour que l'acc</w:t>
      </w:r>
      <w:r>
        <w:rPr>
          <w:rtl w:val="0"/>
        </w:rPr>
        <w:t>è</w:t>
      </w:r>
      <w:r>
        <w:rPr>
          <w:rtl w:val="0"/>
        </w:rPr>
        <w:t xml:space="preserve">s </w:t>
      </w:r>
      <w:r>
        <w:rPr>
          <w:rtl w:val="0"/>
        </w:rPr>
        <w:t xml:space="preserve">à </w:t>
      </w:r>
      <w:r>
        <w:rPr>
          <w:rtl w:val="0"/>
        </w:rPr>
        <w:t>l'information publique de r</w:t>
      </w:r>
      <w:r>
        <w:rPr>
          <w:rtl w:val="0"/>
        </w:rPr>
        <w:t>é</w:t>
      </w:r>
      <w:r>
        <w:rPr>
          <w:rtl w:val="0"/>
        </w:rPr>
        <w:t>f</w:t>
      </w:r>
      <w:r>
        <w:rPr>
          <w:rtl w:val="0"/>
        </w:rPr>
        <w:t>é</w:t>
      </w:r>
      <w:r>
        <w:rPr>
          <w:rtl w:val="0"/>
        </w:rPr>
        <w:t xml:space="preserve">rence </w:t>
      </w:r>
      <w:r>
        <w:rPr>
          <w:rtl w:val="0"/>
        </w:rPr>
        <w:t xml:space="preserve">à </w:t>
      </w:r>
      <w:r>
        <w:rPr>
          <w:rtl w:val="0"/>
        </w:rPr>
        <w:t xml:space="preserve">tous les niveaux (communal </w:t>
      </w:r>
      <w:r>
        <w:rPr>
          <w:rtl w:val="0"/>
        </w:rPr>
        <w:t xml:space="preserve">à </w:t>
      </w:r>
      <w:r>
        <w:rPr>
          <w:rtl w:val="0"/>
        </w:rPr>
        <w:t>international) et dans tous les domaines soit d'un acc</w:t>
      </w:r>
      <w:r>
        <w:rPr>
          <w:rtl w:val="0"/>
        </w:rPr>
        <w:t>è</w:t>
      </w:r>
      <w:r>
        <w:rPr>
          <w:rtl w:val="0"/>
        </w:rPr>
        <w:t>s clair et logique.</w:t>
      </w:r>
    </w:p>
    <w:p>
      <w:pPr>
        <w:pStyle w:val="Corps"/>
        <w:bidi w:val="0"/>
      </w:pPr>
      <w:r>
        <w:rPr>
          <w:rtl w:val="0"/>
        </w:rPr>
        <w:t xml:space="preserve">L'Agenda est un Service Technique sous tutelle des </w:t>
      </w:r>
      <w:r>
        <w:rPr>
          <w:rtl w:val="0"/>
        </w:rPr>
        <w:t>é</w:t>
      </w:r>
      <w:r>
        <w:rPr>
          <w:rtl w:val="0"/>
        </w:rPr>
        <w:t>lus, charg</w:t>
      </w:r>
      <w:r>
        <w:rPr>
          <w:rtl w:val="0"/>
        </w:rPr>
        <w:t xml:space="preserve">é </w:t>
      </w:r>
      <w:r>
        <w:rPr>
          <w:rtl w:val="0"/>
        </w:rPr>
        <w:t>en particulier d'</w:t>
      </w:r>
      <w:r>
        <w:rPr>
          <w:rtl w:val="0"/>
        </w:rPr>
        <w:t>é</w:t>
      </w:r>
      <w:r>
        <w:rPr>
          <w:rtl w:val="0"/>
        </w:rPr>
        <w:t>clairer les demandeurs sur la l</w:t>
      </w:r>
      <w:r>
        <w:rPr>
          <w:rtl w:val="0"/>
        </w:rPr>
        <w:t>é</w:t>
      </w:r>
      <w:r>
        <w:rPr>
          <w:rtl w:val="0"/>
        </w:rPr>
        <w:t>gitimit</w:t>
      </w:r>
      <w:r>
        <w:rPr>
          <w:rtl w:val="0"/>
        </w:rPr>
        <w:t xml:space="preserve">é </w:t>
      </w:r>
      <w:r>
        <w:rPr>
          <w:rtl w:val="0"/>
        </w:rPr>
        <w:t>de leur demande et sur les "collisions" possibles. A cet effet, les r</w:t>
      </w:r>
      <w:r>
        <w:rPr>
          <w:rtl w:val="0"/>
        </w:rPr>
        <w:t>è</w:t>
      </w:r>
      <w:r>
        <w:rPr>
          <w:rtl w:val="0"/>
        </w:rPr>
        <w:t>gles de priorit</w:t>
      </w:r>
      <w:r>
        <w:rPr>
          <w:rtl w:val="0"/>
        </w:rPr>
        <w:t xml:space="preserve">é </w:t>
      </w:r>
      <w:r>
        <w:rPr>
          <w:rtl w:val="0"/>
        </w:rPr>
        <w:t>et les proc</w:t>
      </w:r>
      <w:r>
        <w:rPr>
          <w:rtl w:val="0"/>
        </w:rPr>
        <w:t>é</w:t>
      </w:r>
      <w:r>
        <w:rPr>
          <w:rtl w:val="0"/>
        </w:rPr>
        <w:t>dures d'arbitrage sont d</w:t>
      </w:r>
      <w:r>
        <w:rPr>
          <w:rtl w:val="0"/>
        </w:rPr>
        <w:t>é</w:t>
      </w:r>
      <w:r>
        <w:rPr>
          <w:rtl w:val="0"/>
        </w:rPr>
        <w:t>finies et r</w:t>
      </w:r>
      <w:r>
        <w:rPr>
          <w:rtl w:val="0"/>
        </w:rPr>
        <w:t>é</w:t>
      </w:r>
      <w:r>
        <w:rPr>
          <w:rtl w:val="0"/>
        </w:rPr>
        <w:t xml:space="preserve">visables par les </w:t>
      </w:r>
      <w:r>
        <w:rPr>
          <w:rtl w:val="0"/>
        </w:rPr>
        <w:t>é</w:t>
      </w:r>
      <w:r>
        <w:rPr>
          <w:rtl w:val="0"/>
        </w:rPr>
        <w:t>lus.</w:t>
      </w:r>
    </w:p>
    <w:p>
      <w:pPr>
        <w:pStyle w:val="Commentaire"/>
        <w:bidi w:val="0"/>
      </w:pPr>
      <w:r>
        <w:rPr>
          <w:rtl w:val="0"/>
        </w:rPr>
        <w:t>La saisie des donn</w:t>
      </w:r>
      <w:r>
        <w:rPr>
          <w:rtl w:val="0"/>
        </w:rPr>
        <w:t>é</w:t>
      </w:r>
      <w:r>
        <w:rPr>
          <w:rtl w:val="0"/>
        </w:rPr>
        <w:t>es sur formulaire est souvent rebutante et source d'erreurs. Sugg</w:t>
      </w:r>
      <w:r>
        <w:rPr>
          <w:rtl w:val="0"/>
        </w:rPr>
        <w:t>é</w:t>
      </w:r>
      <w:r>
        <w:rPr>
          <w:rtl w:val="0"/>
        </w:rPr>
        <w:t>rons la mise en place d'un secr</w:t>
      </w:r>
      <w:r>
        <w:rPr>
          <w:rtl w:val="0"/>
        </w:rPr>
        <w:t>é</w:t>
      </w:r>
      <w:r>
        <w:rPr>
          <w:rtl w:val="0"/>
        </w:rPr>
        <w:t>tariat t</w:t>
      </w:r>
      <w:r>
        <w:rPr>
          <w:rtl w:val="0"/>
        </w:rPr>
        <w:t>é</w:t>
      </w:r>
      <w:r>
        <w:rPr>
          <w:rtl w:val="0"/>
        </w:rPr>
        <w:t>l</w:t>
      </w:r>
      <w:r>
        <w:rPr>
          <w:rtl w:val="0"/>
        </w:rPr>
        <w:t>é</w:t>
      </w:r>
      <w:r>
        <w:rPr>
          <w:rtl w:val="0"/>
        </w:rPr>
        <w:t>phonique sp</w:t>
      </w:r>
      <w:r>
        <w:rPr>
          <w:rtl w:val="0"/>
        </w:rPr>
        <w:t>é</w:t>
      </w:r>
      <w:r>
        <w:rPr>
          <w:rtl w:val="0"/>
        </w:rPr>
        <w:t>cialis</w:t>
      </w:r>
      <w:r>
        <w:rPr>
          <w:rtl w:val="0"/>
        </w:rPr>
        <w:t xml:space="preserve">é </w:t>
      </w:r>
      <w:r>
        <w:rPr>
          <w:rtl w:val="0"/>
        </w:rPr>
        <w:t>comme seul interface pour la saisie des donn</w:t>
      </w:r>
      <w:r>
        <w:rPr>
          <w:rtl w:val="0"/>
        </w:rPr>
        <w:t>é</w:t>
      </w:r>
      <w:r>
        <w:rPr>
          <w:rtl w:val="0"/>
        </w:rPr>
        <w:t>es : le repr</w:t>
      </w:r>
      <w:r>
        <w:rPr>
          <w:rtl w:val="0"/>
        </w:rPr>
        <w:t>é</w:t>
      </w:r>
      <w:r>
        <w:rPr>
          <w:rtl w:val="0"/>
        </w:rPr>
        <w:t>sentant d'un groupe d'</w:t>
      </w:r>
      <w:r>
        <w:rPr>
          <w:rtl w:val="0"/>
        </w:rPr>
        <w:t>é</w:t>
      </w:r>
      <w:r>
        <w:rPr>
          <w:rtl w:val="0"/>
        </w:rPr>
        <w:t xml:space="preserve">lus ou de citoyens qui souhaite mettre un "moment" </w:t>
      </w:r>
      <w:r>
        <w:rPr>
          <w:rtl w:val="0"/>
        </w:rPr>
        <w:t xml:space="preserve">à </w:t>
      </w:r>
      <w:r>
        <w:rPr>
          <w:rtl w:val="0"/>
        </w:rPr>
        <w:t>l'Agenda national appelle un num</w:t>
      </w:r>
      <w:r>
        <w:rPr>
          <w:rtl w:val="0"/>
        </w:rPr>
        <w:t>é</w:t>
      </w:r>
      <w:r>
        <w:rPr>
          <w:rtl w:val="0"/>
        </w:rPr>
        <w:t xml:space="preserve">ro unique pour </w:t>
      </w:r>
      <w:r>
        <w:rPr>
          <w:rtl w:val="0"/>
        </w:rPr>
        <w:t>ê</w:t>
      </w:r>
      <w:r>
        <w:rPr>
          <w:rtl w:val="0"/>
        </w:rPr>
        <w:t>tre entendu par un secr</w:t>
      </w:r>
      <w:r>
        <w:rPr>
          <w:rtl w:val="0"/>
        </w:rPr>
        <w:t>é</w:t>
      </w:r>
      <w:r>
        <w:rPr>
          <w:rtl w:val="0"/>
        </w:rPr>
        <w:t>taire sp</w:t>
      </w:r>
      <w:r>
        <w:rPr>
          <w:rtl w:val="0"/>
        </w:rPr>
        <w:t>é</w:t>
      </w:r>
      <w:r>
        <w:rPr>
          <w:rtl w:val="0"/>
        </w:rPr>
        <w:t>cialement form</w:t>
      </w:r>
      <w:r>
        <w:rPr>
          <w:rtl w:val="0"/>
        </w:rPr>
        <w:t xml:space="preserve">é </w:t>
      </w:r>
      <w:r>
        <w:rPr>
          <w:rtl w:val="0"/>
        </w:rPr>
        <w:t>qui conduira le dialogue n</w:t>
      </w:r>
      <w:r>
        <w:rPr>
          <w:rtl w:val="0"/>
        </w:rPr>
        <w:t>é</w:t>
      </w:r>
      <w:r>
        <w:rPr>
          <w:rtl w:val="0"/>
        </w:rPr>
        <w:t xml:space="preserve">cessaire </w:t>
      </w:r>
      <w:r>
        <w:rPr>
          <w:rtl w:val="0"/>
        </w:rPr>
        <w:t xml:space="preserve">à </w:t>
      </w:r>
      <w:r>
        <w:rPr>
          <w:rtl w:val="0"/>
        </w:rPr>
        <w:t>l'acquisition des donn</w:t>
      </w:r>
      <w:r>
        <w:rPr>
          <w:rtl w:val="0"/>
        </w:rPr>
        <w:t>é</w:t>
      </w:r>
      <w:r>
        <w:rPr>
          <w:rtl w:val="0"/>
        </w:rPr>
        <w:t xml:space="preserve">es </w:t>
      </w:r>
      <w:r>
        <w:rPr>
          <w:rtl w:val="0"/>
        </w:rPr>
        <w:t xml:space="preserve">à </w:t>
      </w:r>
      <w:r>
        <w:rPr>
          <w:rtl w:val="0"/>
        </w:rPr>
        <w:t>mettre en ligne. Cette proc</w:t>
      </w:r>
      <w:r>
        <w:rPr>
          <w:rtl w:val="0"/>
        </w:rPr>
        <w:t>é</w:t>
      </w:r>
      <w:r>
        <w:rPr>
          <w:rtl w:val="0"/>
        </w:rPr>
        <w:t>dure, qui pourrait para</w:t>
      </w:r>
      <w:r>
        <w:rPr>
          <w:rtl w:val="0"/>
        </w:rPr>
        <w:t>î</w:t>
      </w:r>
      <w:r>
        <w:rPr>
          <w:rtl w:val="0"/>
        </w:rPr>
        <w:t>tre d'un autre temps, reste la plus efficace et la plus humaine (et la moins co</w:t>
      </w:r>
      <w:r>
        <w:rPr>
          <w:rtl w:val="0"/>
        </w:rPr>
        <w:t>û</w:t>
      </w:r>
      <w:r>
        <w:rPr>
          <w:rtl w:val="0"/>
        </w:rPr>
        <w:t>teuse !).</w:t>
      </w:r>
    </w:p>
    <w:p>
      <w:pPr>
        <w:pStyle w:val="Commentaire"/>
        <w:bidi w:val="0"/>
      </w:pPr>
      <w:r>
        <w:rPr>
          <w:rtl w:val="0"/>
        </w:rPr>
        <w:t>L'Agenda national n'exclut pas les Agendas locaux. Il est aussi important que les March</w:t>
      </w:r>
      <w:r>
        <w:rPr>
          <w:rtl w:val="0"/>
        </w:rPr>
        <w:t>é</w:t>
      </w:r>
      <w:r>
        <w:rPr>
          <w:rtl w:val="0"/>
        </w:rPr>
        <w:t xml:space="preserve">s publics locaux puissent </w:t>
      </w:r>
      <w:r>
        <w:rPr>
          <w:rtl w:val="0"/>
        </w:rPr>
        <w:t>ê</w:t>
      </w:r>
      <w:r>
        <w:rPr>
          <w:rtl w:val="0"/>
        </w:rPr>
        <w:t xml:space="preserve">tre suivis en toute transparence sur un </w:t>
      </w:r>
      <w:r>
        <w:rPr>
          <w:rStyle w:val="Hyperlink.0"/>
        </w:rPr>
        <w:fldChar w:fldCharType="begin" w:fldLock="0"/>
      </w:r>
      <w:r>
        <w:rPr>
          <w:rStyle w:val="Hyperlink.0"/>
        </w:rPr>
        <w:instrText xml:space="preserve"> HYPERLINK "http://ertia2.free.fr/Niveau2/Projets/Humanisme/Site_du_maire.htm"</w:instrText>
      </w:r>
      <w:r>
        <w:rPr>
          <w:rStyle w:val="Hyperlink.0"/>
        </w:rPr>
        <w:fldChar w:fldCharType="separate" w:fldLock="0"/>
      </w:r>
      <w:r>
        <w:rPr>
          <w:rStyle w:val="Hyperlink.0"/>
          <w:rtl w:val="0"/>
        </w:rPr>
        <w:t>site municipal.</w:t>
      </w:r>
      <w:r>
        <w:rPr/>
        <w:fldChar w:fldCharType="end" w:fldLock="0"/>
      </w:r>
    </w:p>
    <w:p>
      <w:pPr>
        <w:pStyle w:val="Commentaire"/>
        <w:bidi w:val="0"/>
      </w:pPr>
      <w:r>
        <w:rPr>
          <w:rtl w:val="0"/>
        </w:rPr>
        <w:t>Face aux fausses rumeurs, aux mauvais informateurs, il est essentiel que l'information de r</w:t>
      </w:r>
      <w:r>
        <w:rPr>
          <w:rtl w:val="0"/>
        </w:rPr>
        <w:t>é</w:t>
      </w:r>
      <w:r>
        <w:rPr>
          <w:rtl w:val="0"/>
        </w:rPr>
        <w:t>f</w:t>
      </w:r>
      <w:r>
        <w:rPr>
          <w:rtl w:val="0"/>
        </w:rPr>
        <w:t>é</w:t>
      </w:r>
      <w:r>
        <w:rPr>
          <w:rtl w:val="0"/>
        </w:rPr>
        <w:t xml:space="preserve">rence soit unique. Une information flottante ne peut </w:t>
      </w:r>
      <w:r>
        <w:rPr>
          <w:rtl w:val="0"/>
        </w:rPr>
        <w:t>ê</w:t>
      </w:r>
      <w:r>
        <w:rPr>
          <w:rtl w:val="0"/>
        </w:rPr>
        <w:t>tre cr</w:t>
      </w:r>
      <w:r>
        <w:rPr>
          <w:rtl w:val="0"/>
        </w:rPr>
        <w:t>é</w:t>
      </w:r>
      <w:r>
        <w:rPr>
          <w:rtl w:val="0"/>
        </w:rPr>
        <w:t>dible que si elle donne en r</w:t>
      </w:r>
      <w:r>
        <w:rPr>
          <w:rtl w:val="0"/>
        </w:rPr>
        <w:t>é</w:t>
      </w:r>
      <w:r>
        <w:rPr>
          <w:rtl w:val="0"/>
        </w:rPr>
        <w:t>f</w:t>
      </w:r>
      <w:r>
        <w:rPr>
          <w:rtl w:val="0"/>
        </w:rPr>
        <w:t>é</w:t>
      </w:r>
      <w:r>
        <w:rPr>
          <w:rtl w:val="0"/>
        </w:rPr>
        <w:t>rence un hyper-lien vers l'information de r</w:t>
      </w:r>
      <w:r>
        <w:rPr>
          <w:rtl w:val="0"/>
        </w:rPr>
        <w:t>é</w:t>
      </w:r>
      <w:r>
        <w:rPr>
          <w:rtl w:val="0"/>
        </w:rPr>
        <w:t>f</w:t>
      </w:r>
      <w:r>
        <w:rPr>
          <w:rtl w:val="0"/>
        </w:rPr>
        <w:t>é</w:t>
      </w:r>
      <w:r>
        <w:rPr>
          <w:rtl w:val="0"/>
        </w:rPr>
        <w:t xml:space="preserve">rence. Cela devrait </w:t>
      </w:r>
      <w:r>
        <w:rPr>
          <w:rtl w:val="0"/>
        </w:rPr>
        <w:t>ê</w:t>
      </w:r>
      <w:r>
        <w:rPr>
          <w:rtl w:val="0"/>
        </w:rPr>
        <w:t xml:space="preserve">tre le BA-Ba des </w:t>
      </w:r>
      <w:r>
        <w:rPr>
          <w:rtl w:val="0"/>
        </w:rPr>
        <w:t>é</w:t>
      </w:r>
      <w:r>
        <w:rPr>
          <w:rtl w:val="0"/>
        </w:rPr>
        <w:t>coles de journalisme et de l'</w:t>
      </w:r>
      <w:r>
        <w:rPr>
          <w:rtl w:val="0"/>
        </w:rPr>
        <w:t>é</w:t>
      </w:r>
      <w:r>
        <w:rPr>
          <w:rtl w:val="0"/>
        </w:rPr>
        <w:t>ducation civique.</w:t>
      </w:r>
    </w:p>
    <w:p>
      <w:pPr>
        <w:pStyle w:val="Sous-section 2"/>
        <w:bidi w:val="0"/>
      </w:pPr>
      <w:bookmarkStart w:name="_Toc33" w:id="207"/>
      <w:r>
        <w:rPr>
          <w:rFonts w:cs="Arial Unicode MS" w:eastAsia="Arial Unicode MS"/>
          <w:rtl w:val="0"/>
          <w:lang w:val="fr-FR"/>
        </w:rPr>
        <w:t>Minist</w:t>
      </w:r>
      <w:r>
        <w:rPr>
          <w:rFonts w:cs="Arial Unicode MS" w:eastAsia="Arial Unicode MS" w:hint="default"/>
          <w:rtl w:val="0"/>
          <w:lang w:val="fr-FR"/>
        </w:rPr>
        <w:t>è</w:t>
      </w:r>
      <w:r>
        <w:rPr>
          <w:rFonts w:cs="Arial Unicode MS" w:eastAsia="Arial Unicode MS"/>
          <w:rtl w:val="0"/>
          <w:lang w:val="fr-FR"/>
        </w:rPr>
        <w:t>re des Lois</w:t>
      </w:r>
      <w:bookmarkEnd w:id="207"/>
    </w:p>
    <w:p>
      <w:pPr>
        <w:pStyle w:val="Corps"/>
        <w:bidi w:val="0"/>
      </w:pPr>
      <w:r>
        <w:rPr>
          <w:rtl w:val="0"/>
        </w:rPr>
        <w:t>Le Minist</w:t>
      </w:r>
      <w:r>
        <w:rPr>
          <w:rtl w:val="0"/>
          <w:lang w:val="it-IT"/>
        </w:rPr>
        <w:t>è</w:t>
      </w:r>
      <w:r>
        <w:rPr>
          <w:rtl w:val="0"/>
        </w:rPr>
        <w:t xml:space="preserve">re des Lois instruit les situations en contradiction avec la Constitution et avec les lois en vigueur, dont il peut </w:t>
      </w:r>
      <w:r>
        <w:rPr>
          <w:rtl w:val="0"/>
        </w:rPr>
        <w:t>ê</w:t>
      </w:r>
      <w:r>
        <w:rPr>
          <w:rtl w:val="0"/>
        </w:rPr>
        <w:t>tre saisi par une instance repr</w:t>
      </w:r>
      <w:r>
        <w:rPr>
          <w:rtl w:val="0"/>
        </w:rPr>
        <w:t>é</w:t>
      </w:r>
      <w:r>
        <w:rPr>
          <w:rtl w:val="0"/>
        </w:rPr>
        <w:t>sentative (groupe d'</w:t>
      </w:r>
      <w:r>
        <w:rPr>
          <w:rtl w:val="0"/>
        </w:rPr>
        <w:t>é</w:t>
      </w:r>
      <w:r>
        <w:rPr>
          <w:rtl w:val="0"/>
        </w:rPr>
        <w:t>lus).</w:t>
      </w:r>
    </w:p>
    <w:p>
      <w:pPr>
        <w:pStyle w:val="Commentaire"/>
        <w:bidi w:val="0"/>
      </w:pPr>
      <w:r>
        <w:rPr>
          <w:rtl w:val="0"/>
        </w:rPr>
        <w:t xml:space="preserve">Une loi ne peut </w:t>
      </w:r>
      <w:r>
        <w:rPr>
          <w:rtl w:val="0"/>
        </w:rPr>
        <w:t>ê</w:t>
      </w:r>
      <w:r>
        <w:rPr>
          <w:rtl w:val="0"/>
        </w:rPr>
        <w:t>tre envisag</w:t>
      </w:r>
      <w:r>
        <w:rPr>
          <w:rtl w:val="0"/>
        </w:rPr>
        <w:t>é</w:t>
      </w:r>
      <w:r>
        <w:rPr>
          <w:rtl w:val="0"/>
        </w:rPr>
        <w:t>e que si l'ensemble des citoyens en comprend par avance la n</w:t>
      </w:r>
      <w:r>
        <w:rPr>
          <w:rtl w:val="0"/>
        </w:rPr>
        <w:t>é</w:t>
      </w:r>
      <w:r>
        <w:rPr>
          <w:rtl w:val="0"/>
        </w:rPr>
        <w:t>cessit</w:t>
      </w:r>
      <w:r>
        <w:rPr>
          <w:rtl w:val="0"/>
        </w:rPr>
        <w:t xml:space="preserve">é </w:t>
      </w:r>
      <w:r>
        <w:rPr>
          <w:rtl w:val="0"/>
        </w:rPr>
        <w:t xml:space="preserve">et peut en imaginer les effets </w:t>
      </w:r>
      <w:r>
        <w:rPr>
          <w:rtl w:val="0"/>
        </w:rPr>
        <w:t xml:space="preserve">à </w:t>
      </w:r>
      <w:r>
        <w:rPr>
          <w:rtl w:val="0"/>
        </w:rPr>
        <w:t xml:space="preserve">court, moyen et long terme. </w:t>
      </w:r>
      <w:r>
        <w:rPr>
          <w:rtl w:val="0"/>
        </w:rPr>
        <w:t>Celui qui r</w:t>
      </w:r>
      <w:r>
        <w:rPr>
          <w:rtl w:val="0"/>
        </w:rPr>
        <w:t>é</w:t>
      </w:r>
      <w:r>
        <w:rPr>
          <w:rtl w:val="0"/>
        </w:rPr>
        <w:t>dige un texte de loi avant le d</w:t>
      </w:r>
      <w:r>
        <w:rPr>
          <w:rtl w:val="0"/>
        </w:rPr>
        <w:t>é</w:t>
      </w:r>
      <w:r>
        <w:rPr>
          <w:rtl w:val="0"/>
        </w:rPr>
        <w:t>bat populaire commet une erreur politique. Internet et les r</w:t>
      </w:r>
      <w:r>
        <w:rPr>
          <w:rtl w:val="0"/>
        </w:rPr>
        <w:t>é</w:t>
      </w:r>
      <w:r>
        <w:rPr>
          <w:rtl w:val="0"/>
        </w:rPr>
        <w:t>seaux sociaux sont de formidables outils, pourvu qu</w:t>
      </w:r>
      <w:r>
        <w:rPr>
          <w:rtl w:val="0"/>
        </w:rPr>
        <w:t>’</w:t>
      </w:r>
      <w:r>
        <w:rPr>
          <w:rtl w:val="0"/>
        </w:rPr>
        <w:t xml:space="preserve">ils soient de confiance. Il y a urgence </w:t>
      </w:r>
      <w:r>
        <w:rPr>
          <w:rtl w:val="0"/>
        </w:rPr>
        <w:t xml:space="preserve">à </w:t>
      </w:r>
      <w:r>
        <w:rPr>
          <w:rtl w:val="0"/>
        </w:rPr>
        <w:t>m</w:t>
      </w:r>
      <w:r>
        <w:rPr>
          <w:rtl w:val="0"/>
        </w:rPr>
        <w:t>û</w:t>
      </w:r>
      <w:r>
        <w:rPr>
          <w:rtl w:val="0"/>
        </w:rPr>
        <w:t>rir ces m</w:t>
      </w:r>
      <w:r>
        <w:rPr>
          <w:rtl w:val="0"/>
        </w:rPr>
        <w:t>é</w:t>
      </w:r>
      <w:r>
        <w:rPr>
          <w:rtl w:val="0"/>
        </w:rPr>
        <w:t>dias de confiance.</w:t>
      </w:r>
    </w:p>
    <w:p>
      <w:pPr>
        <w:pStyle w:val="Sous-section 3"/>
        <w:bidi w:val="0"/>
        <w:ind w:left="1274"/>
      </w:pPr>
      <w:bookmarkStart w:name="_Toc34" w:id="208"/>
      <w:r>
        <w:rPr>
          <w:rFonts w:cs="Arial Unicode MS" w:eastAsia="Arial Unicode MS"/>
          <w:rtl w:val="0"/>
          <w:lang w:val="fr-FR"/>
        </w:rPr>
        <w:t>Commission des Lois</w:t>
      </w:r>
      <w:bookmarkEnd w:id="208"/>
    </w:p>
    <w:p>
      <w:pPr>
        <w:pStyle w:val="Corps"/>
        <w:bidi w:val="0"/>
        <w:ind w:left="660"/>
      </w:pPr>
      <w:r>
        <w:rPr>
          <w:rtl w:val="0"/>
        </w:rPr>
        <w:t xml:space="preserve">La Commission </w:t>
      </w:r>
      <w:r>
        <w:rPr>
          <w:rtl w:val="0"/>
        </w:rPr>
        <w:t>des Lois, saisie par le Gouvernement ou par le 1/3 du Parlement, engage un processus d'</w:t>
      </w:r>
      <w:r>
        <w:rPr>
          <w:rStyle w:val="Hyperlink.0"/>
        </w:rPr>
        <w:fldChar w:fldCharType="begin" w:fldLock="0"/>
      </w:r>
      <w:r>
        <w:rPr>
          <w:rStyle w:val="Hyperlink.0"/>
        </w:rPr>
        <w:instrText xml:space="preserve"> HYPERLINK "https://fr.wikipedia.org/wiki/Analyse_de_la_valeur"</w:instrText>
      </w:r>
      <w:r>
        <w:rPr>
          <w:rStyle w:val="Hyperlink.0"/>
        </w:rPr>
        <w:fldChar w:fldCharType="separate" w:fldLock="0"/>
      </w:r>
      <w:r>
        <w:rPr>
          <w:rStyle w:val="Hyperlink.0"/>
          <w:rtl w:val="0"/>
        </w:rPr>
        <w:t>analyse de la valeur</w:t>
      </w:r>
      <w:r>
        <w:rPr/>
        <w:fldChar w:fldCharType="end" w:fldLock="0"/>
      </w:r>
      <w:r>
        <w:rPr>
          <w:rtl w:val="0"/>
        </w:rPr>
        <w:t xml:space="preserve"> </w:t>
      </w:r>
      <w:r>
        <w:rPr>
          <w:rtl w:val="0"/>
        </w:rPr>
        <w:t xml:space="preserve">aboutissant </w:t>
      </w:r>
      <w:r>
        <w:rPr>
          <w:rtl w:val="0"/>
        </w:rPr>
        <w:t xml:space="preserve">à </w:t>
      </w:r>
      <w:r>
        <w:rPr>
          <w:rtl w:val="0"/>
        </w:rPr>
        <w:t>un rapport pr</w:t>
      </w:r>
      <w:r>
        <w:rPr>
          <w:rtl w:val="0"/>
        </w:rPr>
        <w:t>é</w:t>
      </w:r>
      <w:r>
        <w:rPr>
          <w:rtl w:val="0"/>
        </w:rPr>
        <w:t xml:space="preserve">paratoire, </w:t>
      </w:r>
      <w:r>
        <w:rPr>
          <w:rtl w:val="0"/>
        </w:rPr>
        <w:t>mis en ligne pour un d</w:t>
      </w:r>
      <w:r>
        <w:rPr>
          <w:rtl w:val="0"/>
        </w:rPr>
        <w:t>é</w:t>
      </w:r>
      <w:r>
        <w:rPr>
          <w:rtl w:val="0"/>
        </w:rPr>
        <w:t xml:space="preserve">bat public avant </w:t>
      </w:r>
      <w:r>
        <w:rPr>
          <w:rtl w:val="0"/>
        </w:rPr>
        <w:t>m</w:t>
      </w:r>
      <w:r>
        <w:rPr>
          <w:rtl w:val="0"/>
        </w:rPr>
        <w:t>ê</w:t>
      </w:r>
      <w:r>
        <w:rPr>
          <w:rtl w:val="0"/>
        </w:rPr>
        <w:t xml:space="preserve">me la </w:t>
      </w:r>
      <w:r>
        <w:rPr>
          <w:rtl w:val="0"/>
        </w:rPr>
        <w:t>r</w:t>
      </w:r>
      <w:r>
        <w:rPr>
          <w:rtl w:val="0"/>
        </w:rPr>
        <w:t>é</w:t>
      </w:r>
      <w:r>
        <w:rPr>
          <w:rtl w:val="0"/>
        </w:rPr>
        <w:t xml:space="preserve">daction et </w:t>
      </w:r>
      <w:r>
        <w:rPr>
          <w:rtl w:val="0"/>
        </w:rPr>
        <w:t xml:space="preserve">la </w:t>
      </w:r>
      <w:r>
        <w:rPr>
          <w:rtl w:val="0"/>
        </w:rPr>
        <w:t>publication en ligne du projet de loi ou du projet modificatif, avec insertion des amendements propos</w:t>
      </w:r>
      <w:r>
        <w:rPr>
          <w:rtl w:val="0"/>
        </w:rPr>
        <w:t>é</w:t>
      </w:r>
      <w:r>
        <w:rPr>
          <w:rtl w:val="0"/>
        </w:rPr>
        <w:t xml:space="preserve">s et liens vers les commentaires. Les </w:t>
      </w:r>
      <w:r>
        <w:rPr>
          <w:rtl w:val="0"/>
        </w:rPr>
        <w:t>é</w:t>
      </w:r>
      <w:r>
        <w:rPr>
          <w:rtl w:val="0"/>
        </w:rPr>
        <w:t>lus</w:t>
      </w:r>
      <w:r>
        <w:rPr>
          <w:rtl w:val="0"/>
        </w:rPr>
        <w:t xml:space="preserve"> (assist</w:t>
      </w:r>
      <w:r>
        <w:rPr>
          <w:rtl w:val="0"/>
        </w:rPr>
        <w:t>é</w:t>
      </w:r>
      <w:r>
        <w:rPr>
          <w:rtl w:val="0"/>
        </w:rPr>
        <w:t xml:space="preserve">s par des </w:t>
      </w:r>
      <w:r>
        <w:rPr>
          <w:rStyle w:val="Hyperlink.0"/>
        </w:rPr>
        <w:fldChar w:fldCharType="begin" w:fldLock="0"/>
      </w:r>
      <w:r>
        <w:rPr>
          <w:rStyle w:val="Hyperlink.0"/>
        </w:rPr>
        <w:instrText xml:space="preserve"> HYPERLINK "https://fr.wikipedia.org/wiki/Ergonomie"</w:instrText>
      </w:r>
      <w:r>
        <w:rPr>
          <w:rStyle w:val="Hyperlink.0"/>
        </w:rPr>
        <w:fldChar w:fldCharType="separate" w:fldLock="0"/>
      </w:r>
      <w:r>
        <w:rPr>
          <w:rStyle w:val="Hyperlink.0"/>
          <w:rtl w:val="0"/>
        </w:rPr>
        <w:t>ergonomes</w:t>
      </w:r>
      <w:r>
        <w:rPr/>
        <w:fldChar w:fldCharType="end" w:fldLock="0"/>
      </w:r>
      <w:r>
        <w:rPr>
          <w:rtl w:val="0"/>
        </w:rPr>
        <w:t>)</w:t>
      </w:r>
      <w:r>
        <w:rPr>
          <w:rtl w:val="0"/>
        </w:rPr>
        <w:t xml:space="preserve"> ont en charge de structurer les commentaires pour que le vote soit le plus clair possible. </w:t>
      </w:r>
      <w:r>
        <w:rPr>
          <w:rtl w:val="0"/>
        </w:rPr>
        <w:t>L</w:t>
      </w:r>
      <w:r>
        <w:rPr>
          <w:rtl w:val="0"/>
        </w:rPr>
        <w:t xml:space="preserve">es </w:t>
      </w:r>
      <w:r>
        <w:rPr>
          <w:rtl w:val="0"/>
        </w:rPr>
        <w:t>votes</w:t>
      </w:r>
      <w:r>
        <w:rPr>
          <w:rtl w:val="0"/>
        </w:rPr>
        <w:t xml:space="preserve"> nominatifs </w:t>
      </w:r>
      <w:r>
        <w:rPr>
          <w:rtl w:val="0"/>
        </w:rPr>
        <w:t>des pr</w:t>
      </w:r>
      <w:r>
        <w:rPr>
          <w:rtl w:val="0"/>
        </w:rPr>
        <w:t>é</w:t>
      </w:r>
      <w:r>
        <w:rPr>
          <w:rtl w:val="0"/>
        </w:rPr>
        <w:t xml:space="preserve">sents </w:t>
      </w:r>
      <w:r>
        <w:rPr>
          <w:rtl w:val="0"/>
        </w:rPr>
        <w:t>sont associ</w:t>
      </w:r>
      <w:r>
        <w:rPr>
          <w:rtl w:val="0"/>
        </w:rPr>
        <w:t>é</w:t>
      </w:r>
      <w:r>
        <w:rPr>
          <w:rtl w:val="0"/>
        </w:rPr>
        <w:t xml:space="preserve">s </w:t>
      </w:r>
      <w:r>
        <w:rPr>
          <w:rtl w:val="0"/>
        </w:rPr>
        <w:t xml:space="preserve">à </w:t>
      </w:r>
      <w:r>
        <w:rPr>
          <w:rtl w:val="0"/>
        </w:rPr>
        <w:t>chaque amendement.</w:t>
      </w:r>
      <w:r>
        <w:rPr>
          <w:rtl w:val="0"/>
        </w:rPr>
        <w:t xml:space="preserve"> Reste </w:t>
      </w:r>
      <w:r>
        <w:rPr>
          <w:rtl w:val="0"/>
        </w:rPr>
        <w:t xml:space="preserve">à </w:t>
      </w:r>
      <w:r>
        <w:rPr>
          <w:rtl w:val="0"/>
        </w:rPr>
        <w:t>trouver une proc</w:t>
      </w:r>
      <w:r>
        <w:rPr>
          <w:rtl w:val="0"/>
        </w:rPr>
        <w:t>é</w:t>
      </w:r>
      <w:r>
        <w:rPr>
          <w:rtl w:val="0"/>
        </w:rPr>
        <w:t>dure dissuasive pour les amendements d'obstruction.</w:t>
      </w:r>
    </w:p>
    <w:p>
      <w:pPr>
        <w:pStyle w:val="Commentaire"/>
        <w:bidi w:val="0"/>
      </w:pPr>
      <w:r>
        <w:rPr>
          <w:rtl w:val="0"/>
        </w:rPr>
        <w:t>Une p</w:t>
      </w:r>
      <w:r>
        <w:rPr>
          <w:rtl w:val="0"/>
        </w:rPr>
        <w:t>é</w:t>
      </w:r>
      <w:r>
        <w:rPr>
          <w:rtl w:val="0"/>
        </w:rPr>
        <w:t xml:space="preserve">tition, une manifestation sont des expressions libres qui peuvent </w:t>
      </w:r>
      <w:r>
        <w:rPr>
          <w:rtl w:val="0"/>
        </w:rPr>
        <w:t>ê</w:t>
      </w:r>
      <w:r>
        <w:rPr>
          <w:rtl w:val="0"/>
        </w:rPr>
        <w:t>tre relay</w:t>
      </w:r>
      <w:r>
        <w:rPr>
          <w:rtl w:val="0"/>
        </w:rPr>
        <w:t>é</w:t>
      </w:r>
      <w:r>
        <w:rPr>
          <w:rtl w:val="0"/>
        </w:rPr>
        <w:t xml:space="preserve">es par quelques </w:t>
      </w:r>
      <w:r>
        <w:rPr>
          <w:rtl w:val="0"/>
        </w:rPr>
        <w:t>é</w:t>
      </w:r>
      <w:r>
        <w:rPr>
          <w:rtl w:val="0"/>
        </w:rPr>
        <w:t>lus de toutes tendances en charge de mod</w:t>
      </w:r>
      <w:r>
        <w:rPr>
          <w:rtl w:val="0"/>
        </w:rPr>
        <w:t>é</w:t>
      </w:r>
      <w:r>
        <w:rPr>
          <w:rtl w:val="0"/>
        </w:rPr>
        <w:t xml:space="preserve">rer un forum et une page Wikipedia. Cette page permet </w:t>
      </w:r>
      <w:r>
        <w:rPr>
          <w:rtl w:val="0"/>
        </w:rPr>
        <w:t xml:space="preserve">à </w:t>
      </w:r>
      <w:r>
        <w:rPr>
          <w:rtl w:val="0"/>
        </w:rPr>
        <w:t>tous les internautes de comprendre le probl</w:t>
      </w:r>
      <w:r>
        <w:rPr>
          <w:rtl w:val="0"/>
        </w:rPr>
        <w:t>è</w:t>
      </w:r>
      <w:r>
        <w:rPr>
          <w:rtl w:val="0"/>
        </w:rPr>
        <w:t>me pos</w:t>
      </w:r>
      <w:r>
        <w:rPr>
          <w:rtl w:val="0"/>
        </w:rPr>
        <w:t>é</w:t>
      </w:r>
      <w:r>
        <w:rPr>
          <w:rtl w:val="0"/>
        </w:rPr>
        <w:t>, les objectifs recherch</w:t>
      </w:r>
      <w:r>
        <w:rPr>
          <w:rtl w:val="0"/>
        </w:rPr>
        <w:t>é</w:t>
      </w:r>
      <w:r>
        <w:rPr>
          <w:rtl w:val="0"/>
        </w:rPr>
        <w:t>s, les termes du d</w:t>
      </w:r>
      <w:r>
        <w:rPr>
          <w:rtl w:val="0"/>
        </w:rPr>
        <w:t>é</w:t>
      </w:r>
      <w:r>
        <w:rPr>
          <w:rtl w:val="0"/>
        </w:rPr>
        <w:t>bat  (y compris l'historique l</w:t>
      </w:r>
      <w:r>
        <w:rPr>
          <w:rtl w:val="0"/>
        </w:rPr>
        <w:t>é</w:t>
      </w:r>
      <w:r>
        <w:rPr>
          <w:rtl w:val="0"/>
        </w:rPr>
        <w:t>gislatif existant, comment</w:t>
      </w:r>
      <w:r>
        <w:rPr>
          <w:rtl w:val="0"/>
        </w:rPr>
        <w:t>é</w:t>
      </w:r>
      <w:r>
        <w:rPr>
          <w:rtl w:val="0"/>
        </w:rPr>
        <w:t>) et les solutions propos</w:t>
      </w:r>
      <w:r>
        <w:rPr>
          <w:rtl w:val="0"/>
        </w:rPr>
        <w:t>é</w:t>
      </w:r>
      <w:r>
        <w:rPr>
          <w:rtl w:val="0"/>
        </w:rPr>
        <w:t>es avec leurs avantages et leurs inconv</w:t>
      </w:r>
      <w:r>
        <w:rPr>
          <w:rtl w:val="0"/>
        </w:rPr>
        <w:t>é</w:t>
      </w:r>
      <w:r>
        <w:rPr>
          <w:rtl w:val="0"/>
        </w:rPr>
        <w:t xml:space="preserve">nients. </w:t>
      </w:r>
    </w:p>
    <w:p>
      <w:pPr>
        <w:pStyle w:val="Corps"/>
        <w:bidi w:val="0"/>
        <w:ind w:left="660"/>
      </w:pPr>
      <w:r>
        <w:rPr>
          <w:rtl w:val="0"/>
        </w:rPr>
        <w:t>La Commission des lois v</w:t>
      </w:r>
      <w:r>
        <w:rPr>
          <w:rtl w:val="0"/>
        </w:rPr>
        <w:t>é</w:t>
      </w:r>
      <w:r>
        <w:rPr>
          <w:rtl w:val="0"/>
        </w:rPr>
        <w:t>rifie en permanence la coh</w:t>
      </w:r>
      <w:r>
        <w:rPr>
          <w:rtl w:val="0"/>
        </w:rPr>
        <w:t>é</w:t>
      </w:r>
      <w:r>
        <w:rPr>
          <w:rtl w:val="0"/>
        </w:rPr>
        <w:t>rence l</w:t>
      </w:r>
      <w:r>
        <w:rPr>
          <w:rtl w:val="0"/>
        </w:rPr>
        <w:t>é</w:t>
      </w:r>
      <w:r>
        <w:rPr>
          <w:rtl w:val="0"/>
        </w:rPr>
        <w:t>gislative et s'assure que toutes les applications des lois se passent au niveau le plus pr</w:t>
      </w:r>
      <w:r>
        <w:rPr>
          <w:rtl w:val="0"/>
        </w:rPr>
        <w:t>è</w:t>
      </w:r>
      <w:r>
        <w:rPr>
          <w:rtl w:val="0"/>
        </w:rPr>
        <w:t>s du citoyen (principe de subsidiarit</w:t>
      </w:r>
      <w:r>
        <w:rPr>
          <w:rtl w:val="0"/>
        </w:rPr>
        <w:t>é</w:t>
      </w:r>
      <w:r>
        <w:rPr>
          <w:rtl w:val="0"/>
        </w:rPr>
        <w:t>)</w:t>
      </w:r>
    </w:p>
    <w:p>
      <w:pPr>
        <w:pStyle w:val="Commentaire"/>
        <w:bidi w:val="0"/>
      </w:pPr>
      <w:r>
        <w:rPr>
          <w:rtl w:val="0"/>
        </w:rPr>
        <w:t xml:space="preserve">Elle tient </w:t>
      </w:r>
      <w:r>
        <w:rPr>
          <w:rtl w:val="0"/>
        </w:rPr>
        <w:t xml:space="preserve">à </w:t>
      </w:r>
      <w:r>
        <w:rPr>
          <w:rtl w:val="0"/>
        </w:rPr>
        <w:t>jour la page Internet de la Loi, assure l'</w:t>
      </w:r>
      <w:r>
        <w:rPr>
          <w:rtl w:val="0"/>
        </w:rPr>
        <w:t>é</w:t>
      </w:r>
      <w:r>
        <w:rPr>
          <w:rtl w:val="0"/>
        </w:rPr>
        <w:t>valuation des d</w:t>
      </w:r>
      <w:r>
        <w:rPr>
          <w:rtl w:val="0"/>
        </w:rPr>
        <w:t>é</w:t>
      </w:r>
      <w:r>
        <w:rPr>
          <w:rtl w:val="0"/>
        </w:rPr>
        <w:t>crets, au travers, en particulier, du forum citoyen aff</w:t>
      </w:r>
      <w:r>
        <w:rPr>
          <w:rtl w:val="0"/>
        </w:rPr>
        <w:t>é</w:t>
      </w:r>
      <w:r>
        <w:rPr>
          <w:rtl w:val="0"/>
        </w:rPr>
        <w:t>rent et v</w:t>
      </w:r>
      <w:r>
        <w:rPr>
          <w:rtl w:val="0"/>
        </w:rPr>
        <w:t>é</w:t>
      </w:r>
      <w:r>
        <w:rPr>
          <w:rtl w:val="0"/>
        </w:rPr>
        <w:t>rifie le respect de la Constitution. Les outils num</w:t>
      </w:r>
      <w:r>
        <w:rPr>
          <w:rtl w:val="0"/>
        </w:rPr>
        <w:t>é</w:t>
      </w:r>
      <w:r>
        <w:rPr>
          <w:rtl w:val="0"/>
        </w:rPr>
        <w:t>riques et p</w:t>
      </w:r>
      <w:r>
        <w:rPr>
          <w:rtl w:val="0"/>
        </w:rPr>
        <w:t>é</w:t>
      </w:r>
      <w:r>
        <w:rPr>
          <w:rtl w:val="0"/>
        </w:rPr>
        <w:t xml:space="preserve">dagogiques sont essentiels pour que les citoyens et les </w:t>
      </w:r>
      <w:r>
        <w:rPr>
          <w:rtl w:val="0"/>
        </w:rPr>
        <w:t>é</w:t>
      </w:r>
      <w:r>
        <w:rPr>
          <w:rtl w:val="0"/>
        </w:rPr>
        <w:t>lus aient une bonne compr</w:t>
      </w:r>
      <w:r>
        <w:rPr>
          <w:rtl w:val="0"/>
        </w:rPr>
        <w:t>é</w:t>
      </w:r>
      <w:r>
        <w:rPr>
          <w:rtl w:val="0"/>
        </w:rPr>
        <w:t>hension de la l</w:t>
      </w:r>
      <w:r>
        <w:rPr>
          <w:rtl w:val="0"/>
        </w:rPr>
        <w:t>é</w:t>
      </w:r>
      <w:r>
        <w:rPr>
          <w:rtl w:val="0"/>
        </w:rPr>
        <w:t>gislation existante et en cours d'instruction.</w:t>
      </w:r>
    </w:p>
    <w:p>
      <w:pPr>
        <w:pStyle w:val="Commentaire"/>
        <w:bidi w:val="0"/>
      </w:pPr>
      <w:r>
        <w:rPr>
          <w:rtl w:val="0"/>
        </w:rPr>
        <w:t xml:space="preserve">Cette Commission </w:t>
      </w:r>
      <w:r>
        <w:rPr>
          <w:rtl w:val="0"/>
        </w:rPr>
        <w:t>é</w:t>
      </w:r>
      <w:r>
        <w:rPr>
          <w:rtl w:val="0"/>
        </w:rPr>
        <w:t>value la n</w:t>
      </w:r>
      <w:r>
        <w:rPr>
          <w:rtl w:val="0"/>
        </w:rPr>
        <w:t>é</w:t>
      </w:r>
      <w:r>
        <w:rPr>
          <w:rtl w:val="0"/>
        </w:rPr>
        <w:t>cessit</w:t>
      </w:r>
      <w:r>
        <w:rPr>
          <w:rtl w:val="0"/>
        </w:rPr>
        <w:t xml:space="preserve">é </w:t>
      </w:r>
      <w:r>
        <w:rPr>
          <w:rtl w:val="0"/>
        </w:rPr>
        <w:t>d'une Loi d'Urgence et le contr</w:t>
      </w:r>
      <w:r>
        <w:rPr>
          <w:rtl w:val="0"/>
        </w:rPr>
        <w:t>ô</w:t>
      </w:r>
      <w:r>
        <w:rPr>
          <w:rtl w:val="0"/>
        </w:rPr>
        <w:t xml:space="preserve">le a posteriori du retour </w:t>
      </w:r>
      <w:r>
        <w:rPr>
          <w:rtl w:val="0"/>
        </w:rPr>
        <w:t xml:space="preserve">à </w:t>
      </w:r>
      <w:r>
        <w:rPr>
          <w:rtl w:val="0"/>
        </w:rPr>
        <w:t xml:space="preserve">la Loi normale. (Le gouvernement par ordonnance doit </w:t>
      </w:r>
      <w:r>
        <w:rPr>
          <w:rtl w:val="0"/>
        </w:rPr>
        <w:t>ê</w:t>
      </w:r>
      <w:r>
        <w:rPr>
          <w:rtl w:val="0"/>
        </w:rPr>
        <w:t>tre l'exception).</w:t>
      </w:r>
    </w:p>
    <w:p>
      <w:pPr>
        <w:pStyle w:val="Commentaire"/>
        <w:bidi w:val="0"/>
      </w:pPr>
      <w:r>
        <w:rPr>
          <w:rtl w:val="0"/>
        </w:rPr>
        <w:t>La Commission v</w:t>
      </w:r>
      <w:r>
        <w:rPr>
          <w:rtl w:val="0"/>
        </w:rPr>
        <w:t>é</w:t>
      </w:r>
      <w:r>
        <w:rPr>
          <w:rtl w:val="0"/>
        </w:rPr>
        <w:t>rifie la simplicit</w:t>
      </w:r>
      <w:r>
        <w:rPr>
          <w:rtl w:val="0"/>
        </w:rPr>
        <w:t xml:space="preserve">é </w:t>
      </w:r>
      <w:r>
        <w:rPr>
          <w:rtl w:val="0"/>
        </w:rPr>
        <w:t>de la Loi et la faisabilit</w:t>
      </w:r>
      <w:r>
        <w:rPr>
          <w:rtl w:val="0"/>
        </w:rPr>
        <w:t xml:space="preserve">é </w:t>
      </w:r>
      <w:r>
        <w:rPr>
          <w:rtl w:val="0"/>
        </w:rPr>
        <w:t>de son application. "Trop de lois tue la Loi". Une Loi est un principe phare et non un brouillard.</w:t>
      </w:r>
    </w:p>
    <w:p>
      <w:pPr>
        <w:pStyle w:val="Commentaire"/>
        <w:bidi w:val="0"/>
      </w:pPr>
    </w:p>
    <w:p>
      <w:pPr>
        <w:pStyle w:val="Corps"/>
        <w:bidi w:val="0"/>
        <w:ind w:left="660"/>
      </w:pPr>
      <w:r>
        <w:rPr>
          <w:rtl w:val="0"/>
        </w:rPr>
        <w:t>La Commission des lois exprime les int</w:t>
      </w:r>
      <w:r>
        <w:rPr>
          <w:rtl w:val="0"/>
        </w:rPr>
        <w:t>é</w:t>
      </w:r>
      <w:r>
        <w:rPr>
          <w:rtl w:val="0"/>
        </w:rPr>
        <w:t>r</w:t>
      </w:r>
      <w:r>
        <w:rPr>
          <w:rtl w:val="0"/>
        </w:rPr>
        <w:t>ê</w:t>
      </w:r>
      <w:r>
        <w:rPr>
          <w:rtl w:val="0"/>
        </w:rPr>
        <w:t>ts en jeu</w:t>
      </w:r>
    </w:p>
    <w:p>
      <w:pPr>
        <w:pStyle w:val="Commentaire"/>
        <w:bidi w:val="0"/>
      </w:pPr>
      <w:r>
        <w:rPr>
          <w:rtl w:val="0"/>
        </w:rPr>
        <w:t>Chaque projet de loi et chaque amendement engage des int</w:t>
      </w:r>
      <w:r>
        <w:rPr>
          <w:rtl w:val="0"/>
        </w:rPr>
        <w:t>é</w:t>
      </w:r>
      <w:r>
        <w:rPr>
          <w:rtl w:val="0"/>
        </w:rPr>
        <w:t>r</w:t>
      </w:r>
      <w:r>
        <w:rPr>
          <w:rtl w:val="0"/>
        </w:rPr>
        <w:t>ê</w:t>
      </w:r>
      <w:r>
        <w:rPr>
          <w:rtl w:val="0"/>
        </w:rPr>
        <w:t>ts moraux et/ou financiers individuels ou collectifs (personnes morales, groupe d'int</w:t>
      </w:r>
      <w:r>
        <w:rPr>
          <w:rtl w:val="0"/>
        </w:rPr>
        <w:t>é</w:t>
      </w:r>
      <w:r>
        <w:rPr>
          <w:rtl w:val="0"/>
        </w:rPr>
        <w:t>r</w:t>
      </w:r>
      <w:r>
        <w:rPr>
          <w:rtl w:val="0"/>
        </w:rPr>
        <w:t>ê</w:t>
      </w:r>
      <w:r>
        <w:rPr>
          <w:rtl w:val="0"/>
        </w:rPr>
        <w:t>ts,.</w:t>
      </w:r>
      <w:r>
        <w:rPr>
          <w:rtl w:val="0"/>
        </w:rPr>
        <w:t>…</w:t>
      </w:r>
      <w:r>
        <w:rPr>
          <w:rtl w:val="0"/>
        </w:rPr>
        <w:t xml:space="preserve">). Cette </w:t>
      </w:r>
      <w:r>
        <w:rPr>
          <w:rtl w:val="0"/>
        </w:rPr>
        <w:t>é</w:t>
      </w:r>
      <w:r>
        <w:rPr>
          <w:rtl w:val="0"/>
        </w:rPr>
        <w:t xml:space="preserve">valuation doit </w:t>
      </w:r>
      <w:r>
        <w:rPr>
          <w:rtl w:val="0"/>
        </w:rPr>
        <w:t>ê</w:t>
      </w:r>
      <w:r>
        <w:rPr>
          <w:rtl w:val="0"/>
        </w:rPr>
        <w:t>tre connue en amont du vote.</w:t>
      </w:r>
    </w:p>
    <w:p>
      <w:pPr>
        <w:pStyle w:val="Sous-section 2"/>
        <w:bidi w:val="0"/>
      </w:pPr>
      <w:bookmarkStart w:name="_Toc35" w:id="209"/>
      <w:r>
        <w:rPr>
          <w:rFonts w:cs="Arial Unicode MS" w:eastAsia="Arial Unicode MS"/>
          <w:rtl w:val="0"/>
        </w:rPr>
        <w:t>Minist</w:t>
      </w:r>
      <w:r>
        <w:rPr>
          <w:rFonts w:cs="Arial Unicode MS" w:eastAsia="Arial Unicode MS" w:hint="default"/>
          <w:rtl w:val="0"/>
          <w:lang w:val="it-IT"/>
        </w:rPr>
        <w:t>è</w:t>
      </w:r>
      <w:r>
        <w:rPr>
          <w:rFonts w:cs="Arial Unicode MS" w:eastAsia="Arial Unicode MS"/>
          <w:rtl w:val="0"/>
          <w:lang w:val="fr-FR"/>
        </w:rPr>
        <w:t xml:space="preserve">re de la Justice </w:t>
      </w:r>
      <w:bookmarkEnd w:id="209"/>
    </w:p>
    <w:p>
      <w:pPr>
        <w:pStyle w:val="Corps"/>
        <w:bidi w:val="0"/>
      </w:pPr>
      <w:r>
        <w:rPr>
          <w:rtl w:val="0"/>
        </w:rPr>
        <w:t>Le Minist</w:t>
      </w:r>
      <w:r>
        <w:rPr>
          <w:rtl w:val="0"/>
          <w:lang w:val="it-IT"/>
        </w:rPr>
        <w:t>è</w:t>
      </w:r>
      <w:r>
        <w:rPr>
          <w:rtl w:val="0"/>
        </w:rPr>
        <w:t>re de la Justice assure le respect de la dignit</w:t>
      </w:r>
      <w:r>
        <w:rPr>
          <w:rtl w:val="0"/>
        </w:rPr>
        <w:t xml:space="preserve">é </w:t>
      </w:r>
      <w:r>
        <w:rPr>
          <w:rtl w:val="0"/>
        </w:rPr>
        <w:t>de tous et l'</w:t>
      </w:r>
      <w:r>
        <w:rPr>
          <w:rtl w:val="0"/>
        </w:rPr>
        <w:t>é</w:t>
      </w:r>
      <w:r>
        <w:rPr>
          <w:rtl w:val="0"/>
        </w:rPr>
        <w:t>galit</w:t>
      </w:r>
      <w:r>
        <w:rPr>
          <w:rtl w:val="0"/>
        </w:rPr>
        <w:t xml:space="preserve">é </w:t>
      </w:r>
      <w:r>
        <w:rPr>
          <w:rtl w:val="0"/>
        </w:rPr>
        <w:t xml:space="preserve">de tous devant la loi. </w:t>
      </w:r>
      <w:r>
        <w:rPr>
          <w:rtl w:val="0"/>
        </w:rPr>
        <w:t>Il assure l'application des lois en toute ind</w:t>
      </w:r>
      <w:r>
        <w:rPr>
          <w:rtl w:val="0"/>
        </w:rPr>
        <w:t>é</w:t>
      </w:r>
      <w:r>
        <w:rPr>
          <w:rtl w:val="0"/>
        </w:rPr>
        <w:t>pendance, en concertation avec le Conseil de l'Ordre des Magistrats.</w:t>
      </w:r>
    </w:p>
    <w:p>
      <w:pPr>
        <w:pStyle w:val="Commentaire"/>
        <w:bidi w:val="0"/>
      </w:pPr>
      <w:r>
        <w:rPr>
          <w:rtl w:val="0"/>
        </w:rPr>
        <w:t>Le Garde des Sceaux (ministre de la Justice), nomm</w:t>
      </w:r>
      <w:r>
        <w:rPr>
          <w:rtl w:val="0"/>
        </w:rPr>
        <w:t xml:space="preserve">é </w:t>
      </w:r>
      <w:r>
        <w:rPr>
          <w:rtl w:val="0"/>
        </w:rPr>
        <w:t>par le Chef de Gouvernement, n</w:t>
      </w:r>
      <w:r>
        <w:rPr>
          <w:rtl w:val="0"/>
        </w:rPr>
        <w:t>’</w:t>
      </w:r>
      <w:r>
        <w:rPr>
          <w:rtl w:val="0"/>
        </w:rPr>
        <w:t>est pas une garantie d</w:t>
      </w:r>
      <w:r>
        <w:rPr>
          <w:rtl w:val="0"/>
        </w:rPr>
        <w:t>’</w:t>
      </w:r>
      <w:r>
        <w:rPr>
          <w:rtl w:val="0"/>
        </w:rPr>
        <w:t>ind</w:t>
      </w:r>
      <w:r>
        <w:rPr>
          <w:rtl w:val="0"/>
        </w:rPr>
        <w:t>é</w:t>
      </w:r>
      <w:r>
        <w:rPr>
          <w:rtl w:val="0"/>
        </w:rPr>
        <w:t>pendance de la Justice. Peut-</w:t>
      </w:r>
      <w:r>
        <w:rPr>
          <w:rtl w:val="0"/>
        </w:rPr>
        <w:t>ê</w:t>
      </w:r>
      <w:r>
        <w:rPr>
          <w:rtl w:val="0"/>
        </w:rPr>
        <w:t xml:space="preserve">tre devrait-il </w:t>
      </w:r>
      <w:r>
        <w:rPr>
          <w:rtl w:val="0"/>
        </w:rPr>
        <w:t>ê</w:t>
      </w:r>
      <w:r>
        <w:rPr>
          <w:rtl w:val="0"/>
        </w:rPr>
        <w:t>tre valid</w:t>
      </w:r>
      <w:r>
        <w:rPr>
          <w:rtl w:val="0"/>
        </w:rPr>
        <w:t xml:space="preserve">é </w:t>
      </w:r>
      <w:r>
        <w:rPr>
          <w:rtl w:val="0"/>
        </w:rPr>
        <w:t>par l</w:t>
      </w:r>
      <w:r>
        <w:rPr>
          <w:rtl w:val="0"/>
        </w:rPr>
        <w:t>’</w:t>
      </w:r>
      <w:r>
        <w:rPr>
          <w:rtl w:val="0"/>
        </w:rPr>
        <w:t>Institution judiciaire elle-m</w:t>
      </w:r>
      <w:r>
        <w:rPr>
          <w:rtl w:val="0"/>
        </w:rPr>
        <w:t>ê</w:t>
      </w:r>
      <w:r>
        <w:rPr>
          <w:rtl w:val="0"/>
        </w:rPr>
        <w:t>me et par une des Chambres.</w:t>
      </w:r>
    </w:p>
    <w:p>
      <w:pPr>
        <w:pStyle w:val="Commentaire"/>
        <w:bidi w:val="0"/>
      </w:pPr>
      <w:r>
        <w:rPr>
          <w:rtl w:val="0"/>
        </w:rPr>
        <w:t>La lenteur de la Justice est garante de sa s</w:t>
      </w:r>
      <w:r>
        <w:rPr>
          <w:rtl w:val="0"/>
        </w:rPr>
        <w:t>é</w:t>
      </w:r>
      <w:r>
        <w:rPr>
          <w:rtl w:val="0"/>
        </w:rPr>
        <w:t>r</w:t>
      </w:r>
      <w:r>
        <w:rPr>
          <w:rtl w:val="0"/>
        </w:rPr>
        <w:t>é</w:t>
      </w:r>
      <w:r>
        <w:rPr>
          <w:rtl w:val="0"/>
        </w:rPr>
        <w:t>nit</w:t>
      </w:r>
      <w:r>
        <w:rPr>
          <w:rtl w:val="0"/>
        </w:rPr>
        <w:t>é</w:t>
      </w:r>
      <w:r>
        <w:rPr>
          <w:rtl w:val="0"/>
        </w:rPr>
        <w:t>, sous r</w:t>
      </w:r>
      <w:r>
        <w:rPr>
          <w:rtl w:val="0"/>
        </w:rPr>
        <w:t>é</w:t>
      </w:r>
      <w:r>
        <w:rPr>
          <w:rtl w:val="0"/>
        </w:rPr>
        <w:t xml:space="preserve">serve que cette lenteur ne soit pas le produit d'une charge trop lourde </w:t>
      </w:r>
      <w:r>
        <w:rPr>
          <w:rtl w:val="0"/>
        </w:rPr>
        <w:t xml:space="preserve">à </w:t>
      </w:r>
      <w:r>
        <w:rPr>
          <w:rtl w:val="0"/>
        </w:rPr>
        <w:t>assurer.  Actuellement, il est indigne qu'un justiciable attende un jugement pendant plusieurs ann</w:t>
      </w:r>
      <w:r>
        <w:rPr>
          <w:rtl w:val="0"/>
        </w:rPr>
        <w:t>é</w:t>
      </w:r>
      <w:r>
        <w:rPr>
          <w:rtl w:val="0"/>
        </w:rPr>
        <w:t>es. La Constitution devrait aussi s</w:t>
      </w:r>
      <w:r>
        <w:rPr>
          <w:rtl w:val="0"/>
        </w:rPr>
        <w:t>é</w:t>
      </w:r>
      <w:r>
        <w:rPr>
          <w:rtl w:val="0"/>
        </w:rPr>
        <w:t>vir contre les manoeuvres dilatoires et les abus de proc</w:t>
      </w:r>
      <w:r>
        <w:rPr>
          <w:rtl w:val="0"/>
        </w:rPr>
        <w:t>é</w:t>
      </w:r>
      <w:r>
        <w:rPr>
          <w:rtl w:val="0"/>
        </w:rPr>
        <w:t>dures.</w:t>
      </w:r>
      <w:r>
        <w:rPr>
          <w:rtl w:val="0"/>
        </w:rPr>
        <w:t xml:space="preserve"> Les technologies modernes pourraient aider : les courriels devraient assurer les </w:t>
      </w:r>
      <w:r>
        <w:rPr>
          <w:rtl w:val="0"/>
        </w:rPr>
        <w:t>é</w:t>
      </w:r>
      <w:r>
        <w:rPr>
          <w:rtl w:val="0"/>
        </w:rPr>
        <w:t>changes de pi</w:t>
      </w:r>
      <w:r>
        <w:rPr>
          <w:rtl w:val="0"/>
        </w:rPr>
        <w:t>è</w:t>
      </w:r>
      <w:r>
        <w:rPr>
          <w:rtl w:val="0"/>
        </w:rPr>
        <w:t>ces (num</w:t>
      </w:r>
      <w:r>
        <w:rPr>
          <w:rtl w:val="0"/>
        </w:rPr>
        <w:t>é</w:t>
      </w:r>
      <w:r>
        <w:rPr>
          <w:rtl w:val="0"/>
        </w:rPr>
        <w:t>ris</w:t>
      </w:r>
      <w:r>
        <w:rPr>
          <w:rtl w:val="0"/>
        </w:rPr>
        <w:t>é</w:t>
      </w:r>
      <w:r>
        <w:rPr>
          <w:rtl w:val="0"/>
        </w:rPr>
        <w:t xml:space="preserve">es), accessibles sur serveur. Les plaidoiries pourraient aussi </w:t>
      </w:r>
      <w:r>
        <w:rPr>
          <w:rtl w:val="0"/>
        </w:rPr>
        <w:t>ê</w:t>
      </w:r>
      <w:r>
        <w:rPr>
          <w:rtl w:val="0"/>
        </w:rPr>
        <w:t xml:space="preserve">tre des courriels annotables. Une instance (gratuite) de formation des juges, des avocats et des justiciables  </w:t>
      </w:r>
      <w:r>
        <w:rPr>
          <w:rtl w:val="0"/>
        </w:rPr>
        <w:t xml:space="preserve">à </w:t>
      </w:r>
      <w:r>
        <w:rPr>
          <w:rtl w:val="0"/>
        </w:rPr>
        <w:t xml:space="preserve">la fabrication et </w:t>
      </w:r>
      <w:r>
        <w:rPr>
          <w:rtl w:val="0"/>
        </w:rPr>
        <w:t xml:space="preserve">à </w:t>
      </w:r>
      <w:r>
        <w:rPr>
          <w:rtl w:val="0"/>
        </w:rPr>
        <w:t>l'utilisation des documents num</w:t>
      </w:r>
      <w:r>
        <w:rPr>
          <w:rtl w:val="0"/>
        </w:rPr>
        <w:t>é</w:t>
      </w:r>
      <w:r>
        <w:rPr>
          <w:rtl w:val="0"/>
        </w:rPr>
        <w:t>riques pourrait aider au respect d</w:t>
      </w:r>
      <w:r>
        <w:rPr>
          <w:rtl w:val="0"/>
        </w:rPr>
        <w:t>’</w:t>
      </w:r>
      <w:r>
        <w:rPr>
          <w:rtl w:val="0"/>
        </w:rPr>
        <w:t>une proc</w:t>
      </w:r>
      <w:r>
        <w:rPr>
          <w:rtl w:val="0"/>
        </w:rPr>
        <w:t>é</w:t>
      </w:r>
      <w:r>
        <w:rPr>
          <w:rtl w:val="0"/>
        </w:rPr>
        <w:t xml:space="preserve">dure moderne. </w:t>
      </w:r>
    </w:p>
    <w:p>
      <w:pPr>
        <w:pStyle w:val="Commentaire"/>
        <w:bidi w:val="0"/>
      </w:pPr>
      <w:r>
        <w:rPr>
          <w:rtl w:val="0"/>
        </w:rPr>
        <w:t>L'Intelligence Artificielle peut am</w:t>
      </w:r>
      <w:r>
        <w:rPr>
          <w:rtl w:val="0"/>
        </w:rPr>
        <w:t>é</w:t>
      </w:r>
      <w:r>
        <w:rPr>
          <w:rtl w:val="0"/>
        </w:rPr>
        <w:t>liorer la qualit</w:t>
      </w:r>
      <w:r>
        <w:rPr>
          <w:rtl w:val="0"/>
        </w:rPr>
        <w:t xml:space="preserve">é </w:t>
      </w:r>
      <w:r>
        <w:rPr>
          <w:rtl w:val="0"/>
        </w:rPr>
        <w:t>des jugements, sous r</w:t>
      </w:r>
      <w:r>
        <w:rPr>
          <w:rtl w:val="0"/>
        </w:rPr>
        <w:t>é</w:t>
      </w:r>
      <w:r>
        <w:rPr>
          <w:rtl w:val="0"/>
        </w:rPr>
        <w:t>serve que les donn</w:t>
      </w:r>
      <w:r>
        <w:rPr>
          <w:rtl w:val="0"/>
        </w:rPr>
        <w:t>é</w:t>
      </w:r>
      <w:r>
        <w:rPr>
          <w:rtl w:val="0"/>
        </w:rPr>
        <w:t>es d'entr</w:t>
      </w:r>
      <w:r>
        <w:rPr>
          <w:rtl w:val="0"/>
        </w:rPr>
        <w:t>é</w:t>
      </w:r>
      <w:r>
        <w:rPr>
          <w:rtl w:val="0"/>
        </w:rPr>
        <w:t xml:space="preserve">es (lois, jurisprudences, positions philosophiques et </w:t>
      </w:r>
      <w:r>
        <w:rPr>
          <w:rtl w:val="0"/>
        </w:rPr>
        <w:t>é</w:t>
      </w:r>
      <w:r>
        <w:rPr>
          <w:rtl w:val="0"/>
        </w:rPr>
        <w:t>thiques de la soci</w:t>
      </w:r>
      <w:r>
        <w:rPr>
          <w:rtl w:val="0"/>
        </w:rPr>
        <w:t>é</w:t>
      </w:r>
      <w:r>
        <w:rPr>
          <w:rtl w:val="0"/>
        </w:rPr>
        <w:t>t</w:t>
      </w:r>
      <w:r>
        <w:rPr>
          <w:rtl w:val="0"/>
        </w:rPr>
        <w:t>é</w:t>
      </w:r>
      <w:r>
        <w:rPr>
          <w:rtl w:val="0"/>
        </w:rPr>
        <w:t>) soient elles-m</w:t>
      </w:r>
      <w:r>
        <w:rPr>
          <w:rtl w:val="0"/>
        </w:rPr>
        <w:t>ê</w:t>
      </w:r>
      <w:r>
        <w:rPr>
          <w:rtl w:val="0"/>
        </w:rPr>
        <w:t xml:space="preserve">mes soumises </w:t>
      </w:r>
      <w:r>
        <w:rPr>
          <w:rtl w:val="0"/>
        </w:rPr>
        <w:t xml:space="preserve">à </w:t>
      </w:r>
      <w:r>
        <w:rPr>
          <w:rtl w:val="0"/>
        </w:rPr>
        <w:t>un corps de magistrats aguerris et ind</w:t>
      </w:r>
      <w:r>
        <w:rPr>
          <w:rtl w:val="0"/>
        </w:rPr>
        <w:t>é</w:t>
      </w:r>
      <w:r>
        <w:rPr>
          <w:rtl w:val="0"/>
        </w:rPr>
        <w:t>pendants et actifs en permanence. Cette technologie de l'"</w:t>
      </w:r>
      <w:r>
        <w:rPr>
          <w:rStyle w:val="Hyperlink.0"/>
        </w:rPr>
        <w:fldChar w:fldCharType="begin" w:fldLock="0"/>
      </w:r>
      <w:r>
        <w:rPr>
          <w:rStyle w:val="Hyperlink.0"/>
        </w:rPr>
        <w:instrText xml:space="preserve"> HYPERLINK "http://ertia2.free.fr/Niveau2/Trouvailles/LeMonde-Techera-IAjustice.pdf"</w:instrText>
      </w:r>
      <w:r>
        <w:rPr>
          <w:rStyle w:val="Hyperlink.0"/>
        </w:rPr>
        <w:fldChar w:fldCharType="separate" w:fldLock="0"/>
      </w:r>
      <w:r>
        <w:rPr>
          <w:rStyle w:val="Hyperlink.0"/>
          <w:rtl w:val="0"/>
        </w:rPr>
        <w:t>open data judiciaire</w:t>
      </w:r>
      <w:r>
        <w:rPr/>
        <w:fldChar w:fldCharType="end" w:fldLock="0"/>
      </w:r>
      <w:r>
        <w:rPr>
          <w:rtl w:val="0"/>
        </w:rPr>
        <w:t>" pr</w:t>
      </w:r>
      <w:r>
        <w:rPr>
          <w:rtl w:val="0"/>
        </w:rPr>
        <w:t>é</w:t>
      </w:r>
      <w:r>
        <w:rPr>
          <w:rtl w:val="0"/>
        </w:rPr>
        <w:t>sente le grand risque d'un appauvrissement de la culture juridique fran</w:t>
      </w:r>
      <w:r>
        <w:rPr>
          <w:rtl w:val="0"/>
        </w:rPr>
        <w:t>ç</w:t>
      </w:r>
      <w:r>
        <w:rPr>
          <w:rtl w:val="0"/>
        </w:rPr>
        <w:t>aise et d'une normativit</w:t>
      </w:r>
      <w:r>
        <w:rPr>
          <w:rtl w:val="0"/>
        </w:rPr>
        <w:t xml:space="preserve">é à </w:t>
      </w:r>
      <w:r>
        <w:rPr>
          <w:rtl w:val="0"/>
        </w:rPr>
        <w:t>l'am</w:t>
      </w:r>
      <w:r>
        <w:rPr>
          <w:rtl w:val="0"/>
        </w:rPr>
        <w:t>é</w:t>
      </w:r>
      <w:r>
        <w:rPr>
          <w:rtl w:val="0"/>
        </w:rPr>
        <w:t xml:space="preserve">ricaine qui conduit </w:t>
      </w:r>
      <w:r>
        <w:rPr>
          <w:rtl w:val="0"/>
        </w:rPr>
        <w:t xml:space="preserve">à </w:t>
      </w:r>
      <w:r>
        <w:rPr>
          <w:rtl w:val="0"/>
        </w:rPr>
        <w:t>juger selon la jurisprudence</w:t>
      </w:r>
    </w:p>
    <w:p>
      <w:pPr>
        <w:pStyle w:val="Commentaire"/>
        <w:bidi w:val="0"/>
      </w:pPr>
      <w:r>
        <w:rPr>
          <w:rtl w:val="0"/>
        </w:rPr>
        <w:t xml:space="preserve">L'IA peut aussi </w:t>
      </w:r>
      <w:r>
        <w:rPr>
          <w:rtl w:val="0"/>
        </w:rPr>
        <w:t>ê</w:t>
      </w:r>
      <w:r>
        <w:rPr>
          <w:rtl w:val="0"/>
        </w:rPr>
        <w:t xml:space="preserve">tre une aide </w:t>
      </w:r>
      <w:r>
        <w:rPr>
          <w:rtl w:val="0"/>
        </w:rPr>
        <w:t xml:space="preserve">à </w:t>
      </w:r>
      <w:r>
        <w:rPr>
          <w:rtl w:val="0"/>
        </w:rPr>
        <w:t>la d</w:t>
      </w:r>
      <w:r>
        <w:rPr>
          <w:rtl w:val="0"/>
        </w:rPr>
        <w:t>é</w:t>
      </w:r>
      <w:r>
        <w:rPr>
          <w:rtl w:val="0"/>
        </w:rPr>
        <w:t xml:space="preserve">couverte de manoeuvres </w:t>
      </w:r>
      <w:r>
        <w:rPr>
          <w:rtl w:val="0"/>
        </w:rPr>
        <w:t xml:space="preserve">à </w:t>
      </w:r>
      <w:r>
        <w:rPr>
          <w:rtl w:val="0"/>
        </w:rPr>
        <w:t>la limite de la l</w:t>
      </w:r>
      <w:r>
        <w:rPr>
          <w:rtl w:val="0"/>
        </w:rPr>
        <w:t>é</w:t>
      </w:r>
      <w:r>
        <w:rPr>
          <w:rtl w:val="0"/>
        </w:rPr>
        <w:t>galit</w:t>
      </w:r>
      <w:r>
        <w:rPr>
          <w:rtl w:val="0"/>
        </w:rPr>
        <w:t>é</w:t>
      </w:r>
      <w:r>
        <w:rPr>
          <w:rtl w:val="0"/>
        </w:rPr>
        <w:t xml:space="preserve">, </w:t>
      </w:r>
      <w:r>
        <w:rPr>
          <w:rtl w:val="0"/>
        </w:rPr>
        <w:t xml:space="preserve">à </w:t>
      </w:r>
      <w:r>
        <w:rPr>
          <w:rtl w:val="0"/>
        </w:rPr>
        <w:t xml:space="preserve">la mise en </w:t>
      </w:r>
      <w:r>
        <w:rPr>
          <w:rtl w:val="0"/>
        </w:rPr>
        <w:t>é</w:t>
      </w:r>
      <w:r>
        <w:rPr>
          <w:rtl w:val="0"/>
        </w:rPr>
        <w:t>vidence de corruptions et d'</w:t>
      </w:r>
      <w:r>
        <w:rPr>
          <w:rtl w:val="0"/>
        </w:rPr>
        <w:t>é</w:t>
      </w:r>
      <w:r>
        <w:rPr>
          <w:rtl w:val="0"/>
        </w:rPr>
        <w:t>vasions ou de fraudes fiscales.</w:t>
      </w:r>
    </w:p>
    <w:p>
      <w:pPr>
        <w:pStyle w:val="Commentaire"/>
        <w:bidi w:val="0"/>
      </w:pPr>
      <w:r>
        <w:rPr>
          <w:rtl w:val="0"/>
        </w:rPr>
        <w:t>Le juge d'instruction est un pilier d'une justice sereine et ind</w:t>
      </w:r>
      <w:r>
        <w:rPr>
          <w:rtl w:val="0"/>
        </w:rPr>
        <w:t>é</w:t>
      </w:r>
      <w:r>
        <w:rPr>
          <w:rtl w:val="0"/>
        </w:rPr>
        <w:t>pendante, hors des pressions des forces de l'ordre et des pouvoirs politiques.</w:t>
      </w:r>
    </w:p>
    <w:p>
      <w:pPr>
        <w:pStyle w:val="Commentaire"/>
        <w:bidi w:val="0"/>
      </w:pPr>
      <w:r>
        <w:rPr>
          <w:rtl w:val="0"/>
        </w:rPr>
        <w:t>Pour les affaires mettant en jeu de fortes sommes d</w:t>
      </w:r>
      <w:r>
        <w:rPr>
          <w:rtl w:val="0"/>
        </w:rPr>
        <w:t>’</w:t>
      </w:r>
      <w:r>
        <w:rPr>
          <w:rtl w:val="0"/>
        </w:rPr>
        <w:t>argent, la justice pourrait se r</w:t>
      </w:r>
      <w:r>
        <w:rPr>
          <w:rtl w:val="0"/>
        </w:rPr>
        <w:t>é</w:t>
      </w:r>
      <w:r>
        <w:rPr>
          <w:rtl w:val="0"/>
        </w:rPr>
        <w:t>mun</w:t>
      </w:r>
      <w:r>
        <w:rPr>
          <w:rtl w:val="0"/>
        </w:rPr>
        <w:t>é</w:t>
      </w:r>
      <w:r>
        <w:rPr>
          <w:rtl w:val="0"/>
        </w:rPr>
        <w:t>rer en pourcentage du gain final (ou au nombre d</w:t>
      </w:r>
      <w:r>
        <w:rPr>
          <w:rtl w:val="0"/>
        </w:rPr>
        <w:t>’</w:t>
      </w:r>
      <w:r>
        <w:rPr>
          <w:rtl w:val="0"/>
        </w:rPr>
        <w:t>heures r</w:t>
      </w:r>
      <w:r>
        <w:rPr>
          <w:rtl w:val="0"/>
        </w:rPr>
        <w:t>é</w:t>
      </w:r>
      <w:r>
        <w:rPr>
          <w:rtl w:val="0"/>
        </w:rPr>
        <w:t>elles).</w:t>
      </w:r>
    </w:p>
    <w:p>
      <w:pPr>
        <w:pStyle w:val="Commentaire"/>
        <w:bidi w:val="0"/>
      </w:pPr>
      <w:r>
        <w:rPr>
          <w:rtl w:val="0"/>
        </w:rPr>
        <w:t>La judiciarisation croissante de la vie en soci</w:t>
      </w:r>
      <w:r>
        <w:rPr>
          <w:rtl w:val="0"/>
        </w:rPr>
        <w:t>é</w:t>
      </w:r>
      <w:r>
        <w:rPr>
          <w:rtl w:val="0"/>
        </w:rPr>
        <w:t>t</w:t>
      </w:r>
      <w:r>
        <w:rPr>
          <w:rtl w:val="0"/>
        </w:rPr>
        <w:t xml:space="preserve">é </w:t>
      </w:r>
      <w:r>
        <w:rPr>
          <w:rtl w:val="0"/>
        </w:rPr>
        <w:t>pose un probl</w:t>
      </w:r>
      <w:r>
        <w:rPr>
          <w:rtl w:val="0"/>
        </w:rPr>
        <w:t>è</w:t>
      </w:r>
      <w:r>
        <w:rPr>
          <w:rtl w:val="0"/>
        </w:rPr>
        <w:t xml:space="preserve">me. Eduquer le citoyen </w:t>
      </w:r>
      <w:r>
        <w:rPr>
          <w:rtl w:val="0"/>
        </w:rPr>
        <w:t xml:space="preserve">à </w:t>
      </w:r>
      <w:r>
        <w:rPr>
          <w:rtl w:val="0"/>
        </w:rPr>
        <w:t>assumer ses responsabilit</w:t>
      </w:r>
      <w:r>
        <w:rPr>
          <w:rtl w:val="0"/>
        </w:rPr>
        <w:t>é</w:t>
      </w:r>
      <w:r>
        <w:rPr>
          <w:rtl w:val="0"/>
        </w:rPr>
        <w:t xml:space="preserve">s doit se faire </w:t>
      </w:r>
      <w:r>
        <w:rPr>
          <w:rtl w:val="0"/>
        </w:rPr>
        <w:t xml:space="preserve">à </w:t>
      </w:r>
      <w:r>
        <w:rPr>
          <w:rtl w:val="0"/>
        </w:rPr>
        <w:t>tous les stades de l</w:t>
      </w:r>
      <w:r>
        <w:rPr>
          <w:rtl w:val="0"/>
        </w:rPr>
        <w:t>’é</w:t>
      </w:r>
      <w:r>
        <w:rPr>
          <w:rtl w:val="0"/>
        </w:rPr>
        <w:t>ducation y compris dans l</w:t>
      </w:r>
      <w:r>
        <w:rPr>
          <w:rtl w:val="0"/>
        </w:rPr>
        <w:t>’é</w:t>
      </w:r>
      <w:r>
        <w:rPr>
          <w:rtl w:val="0"/>
        </w:rPr>
        <w:t xml:space="preserve">ducation parentale (ce que les parents devraient apprendre </w:t>
      </w:r>
      <w:r>
        <w:rPr>
          <w:rtl w:val="0"/>
        </w:rPr>
        <w:t xml:space="preserve">à </w:t>
      </w:r>
      <w:r>
        <w:rPr>
          <w:rtl w:val="0"/>
        </w:rPr>
        <w:t>leurs enfants) et dans l</w:t>
      </w:r>
      <w:r>
        <w:rPr>
          <w:rtl w:val="0"/>
        </w:rPr>
        <w:t>’é</w:t>
      </w:r>
      <w:r>
        <w:rPr>
          <w:rtl w:val="0"/>
        </w:rPr>
        <w:t>ducation des parents (ce qu</w:t>
      </w:r>
      <w:r>
        <w:rPr>
          <w:rtl w:val="0"/>
        </w:rPr>
        <w:t>’</w:t>
      </w:r>
      <w:r>
        <w:rPr>
          <w:rtl w:val="0"/>
        </w:rPr>
        <w:t>il faudrait apprendre aux futurs parents).</w:t>
      </w:r>
    </w:p>
    <w:p>
      <w:pPr>
        <w:pStyle w:val="Commentaire"/>
        <w:bidi w:val="0"/>
      </w:pPr>
      <w:r>
        <w:rPr>
          <w:rtl w:val="0"/>
        </w:rPr>
        <w:t xml:space="preserve">L'institution devrait instaurer un circuit court pour les affaires courtes, pour </w:t>
      </w:r>
      <w:r>
        <w:rPr>
          <w:rtl w:val="0"/>
        </w:rPr>
        <w:t>é</w:t>
      </w:r>
      <w:r>
        <w:rPr>
          <w:rtl w:val="0"/>
        </w:rPr>
        <w:t>viter de les mettre dans la pile des affaires longues. Un "pr</w:t>
      </w:r>
      <w:r>
        <w:rPr>
          <w:rtl w:val="0"/>
        </w:rPr>
        <w:t>é</w:t>
      </w:r>
      <w:r>
        <w:rPr>
          <w:rtl w:val="0"/>
        </w:rPr>
        <w:t>-jugement" permettrait de d</w:t>
      </w:r>
      <w:r>
        <w:rPr>
          <w:rtl w:val="0"/>
        </w:rPr>
        <w:t>é</w:t>
      </w:r>
      <w:r>
        <w:rPr>
          <w:rtl w:val="0"/>
        </w:rPr>
        <w:t xml:space="preserve">finir le circuit </w:t>
      </w:r>
      <w:r>
        <w:rPr>
          <w:rtl w:val="0"/>
        </w:rPr>
        <w:t xml:space="preserve">à </w:t>
      </w:r>
      <w:r>
        <w:rPr>
          <w:rtl w:val="0"/>
        </w:rPr>
        <w:t>engager (avec possibilit</w:t>
      </w:r>
      <w:r>
        <w:rPr>
          <w:rtl w:val="0"/>
        </w:rPr>
        <w:t xml:space="preserve">é </w:t>
      </w:r>
      <w:r>
        <w:rPr>
          <w:rtl w:val="0"/>
        </w:rPr>
        <w:t>de changer de circuit en cours d'affaire). Chaque Tribunal devrait se doter d'un Agenda consultable sur Internet.</w:t>
      </w:r>
    </w:p>
    <w:p>
      <w:pPr>
        <w:pStyle w:val="Commentaire"/>
        <w:bidi w:val="0"/>
      </w:pPr>
      <w:r>
        <w:rPr>
          <w:rtl w:val="0"/>
        </w:rPr>
        <w:t>La Justice id</w:t>
      </w:r>
      <w:r>
        <w:rPr>
          <w:rtl w:val="0"/>
        </w:rPr>
        <w:t>é</w:t>
      </w:r>
      <w:r>
        <w:rPr>
          <w:rtl w:val="0"/>
        </w:rPr>
        <w:t>ale n'existe pas, mais il serait temps de l'adapter. L'</w:t>
      </w:r>
      <w:r>
        <w:rPr>
          <w:rStyle w:val="Hyperlink.0"/>
        </w:rPr>
        <w:fldChar w:fldCharType="begin" w:fldLock="0"/>
      </w:r>
      <w:r>
        <w:rPr>
          <w:rStyle w:val="Hyperlink.0"/>
        </w:rPr>
        <w:instrText xml:space="preserve"> HYPERLINK "https://journal.lemonde.fr/data/1146/reader/reader.html?t=1606585738308#!preferred/0/package/1146/pub/1540/page/29/alb/85788"</w:instrText>
      </w:r>
      <w:r>
        <w:rPr>
          <w:rStyle w:val="Hyperlink.0"/>
        </w:rPr>
        <w:fldChar w:fldCharType="separate" w:fldLock="0"/>
      </w:r>
      <w:r>
        <w:rPr>
          <w:rStyle w:val="Hyperlink.0"/>
          <w:rtl w:val="0"/>
        </w:rPr>
        <w:t xml:space="preserve">e-justice peut </w:t>
      </w:r>
      <w:r>
        <w:rPr>
          <w:rStyle w:val="Hyperlink.0"/>
          <w:rtl w:val="0"/>
        </w:rPr>
        <w:t>ê</w:t>
      </w:r>
      <w:r>
        <w:rPr>
          <w:rStyle w:val="Hyperlink.0"/>
          <w:rtl w:val="0"/>
        </w:rPr>
        <w:t xml:space="preserve">tre un secours pour une justice </w:t>
      </w:r>
      <w:r>
        <w:rPr>
          <w:rStyle w:val="Hyperlink.0"/>
          <w:rtl w:val="0"/>
        </w:rPr>
        <w:t xml:space="preserve">à </w:t>
      </w:r>
      <w:r>
        <w:rPr>
          <w:rStyle w:val="Hyperlink.0"/>
          <w:rtl w:val="0"/>
        </w:rPr>
        <w:t>cran</w:t>
      </w:r>
      <w:r>
        <w:rPr/>
        <w:fldChar w:fldCharType="end" w:fldLock="0"/>
      </w:r>
      <w:r>
        <w:rPr>
          <w:rtl w:val="0"/>
        </w:rPr>
        <w:t xml:space="preserve"> . La e-justice ne devrait plus </w:t>
      </w:r>
      <w:r>
        <w:rPr>
          <w:rtl w:val="0"/>
        </w:rPr>
        <w:t>ê</w:t>
      </w:r>
      <w:r>
        <w:rPr>
          <w:rtl w:val="0"/>
        </w:rPr>
        <w:t>tre un tabou, car aujourd'hui, le v</w:t>
      </w:r>
      <w:r>
        <w:rPr>
          <w:rtl w:val="0"/>
        </w:rPr>
        <w:t>é</w:t>
      </w:r>
      <w:r>
        <w:rPr>
          <w:rtl w:val="0"/>
        </w:rPr>
        <w:t>ritable ennemi de la Justice et des justiciables est le temps. Le t</w:t>
      </w:r>
      <w:r>
        <w:rPr>
          <w:rtl w:val="0"/>
        </w:rPr>
        <w:t>é</w:t>
      </w:r>
      <w:r>
        <w:rPr>
          <w:rtl w:val="0"/>
        </w:rPr>
        <w:t>l</w:t>
      </w:r>
      <w:r>
        <w:rPr>
          <w:rtl w:val="0"/>
        </w:rPr>
        <w:t>é</w:t>
      </w:r>
      <w:r>
        <w:rPr>
          <w:rtl w:val="0"/>
        </w:rPr>
        <w:t>-travail et les visio-audiences sont des outils qui ne remettent pas en cause le droit ni la dignit</w:t>
      </w:r>
      <w:r>
        <w:rPr>
          <w:rtl w:val="0"/>
        </w:rPr>
        <w:t xml:space="preserve">é </w:t>
      </w:r>
      <w:r>
        <w:rPr>
          <w:rtl w:val="0"/>
        </w:rPr>
        <w:t>des justiciables, des magistrats et des avocats.</w:t>
      </w:r>
    </w:p>
    <w:p>
      <w:pPr>
        <w:pStyle w:val="Corps"/>
        <w:bidi w:val="0"/>
      </w:pPr>
      <w:r>
        <w:rPr>
          <w:rtl w:val="0"/>
        </w:rPr>
        <w:t>La lutte contre les syst</w:t>
      </w:r>
      <w:r>
        <w:rPr>
          <w:rtl w:val="0"/>
        </w:rPr>
        <w:t>è</w:t>
      </w:r>
      <w:r>
        <w:rPr>
          <w:rtl w:val="0"/>
        </w:rPr>
        <w:t>mes mafieux, les d</w:t>
      </w:r>
      <w:r>
        <w:rPr>
          <w:rtl w:val="0"/>
        </w:rPr>
        <w:t>é</w:t>
      </w:r>
      <w:r>
        <w:rPr>
          <w:rtl w:val="0"/>
        </w:rPr>
        <w:t>lits financiers, le terrorisme et le grand banditisme n</w:t>
      </w:r>
      <w:r>
        <w:rPr>
          <w:rtl w:val="0"/>
        </w:rPr>
        <w:t>é</w:t>
      </w:r>
      <w:r>
        <w:rPr>
          <w:rtl w:val="0"/>
        </w:rPr>
        <w:t>cessite des moyens particuliers qui ne portent pas atteinte aux libert</w:t>
      </w:r>
      <w:r>
        <w:rPr>
          <w:rtl w:val="0"/>
        </w:rPr>
        <w:t>é</w:t>
      </w:r>
      <w:r>
        <w:rPr>
          <w:rtl w:val="0"/>
        </w:rPr>
        <w:t>s g</w:t>
      </w:r>
      <w:r>
        <w:rPr>
          <w:rtl w:val="0"/>
        </w:rPr>
        <w:t>é</w:t>
      </w:r>
      <w:r>
        <w:rPr>
          <w:rtl w:val="0"/>
        </w:rPr>
        <w:t>n</w:t>
      </w:r>
      <w:r>
        <w:rPr>
          <w:rtl w:val="0"/>
        </w:rPr>
        <w:t>é</w:t>
      </w:r>
      <w:r>
        <w:rPr>
          <w:rtl w:val="0"/>
        </w:rPr>
        <w:t>rales et prot</w:t>
      </w:r>
      <w:r>
        <w:rPr>
          <w:rtl w:val="0"/>
        </w:rPr>
        <w:t>è</w:t>
      </w:r>
      <w:r>
        <w:rPr>
          <w:rtl w:val="0"/>
        </w:rPr>
        <w:t>gent les acteurs de cette lutte contre toute pression ou vengeance.</w:t>
      </w:r>
    </w:p>
    <w:p>
      <w:pPr>
        <w:pStyle w:val="Commentaire"/>
        <w:bidi w:val="0"/>
      </w:pPr>
      <w:r>
        <w:rPr>
          <w:rtl w:val="0"/>
        </w:rPr>
        <w:t xml:space="preserve">Les grands mouvements d'argent doivent </w:t>
      </w:r>
      <w:r>
        <w:rPr>
          <w:rtl w:val="0"/>
        </w:rPr>
        <w:t>ê</w:t>
      </w:r>
      <w:r>
        <w:rPr>
          <w:rtl w:val="0"/>
        </w:rPr>
        <w:t xml:space="preserve">tre connus du fisc et, le cas </w:t>
      </w:r>
      <w:r>
        <w:rPr>
          <w:rtl w:val="0"/>
        </w:rPr>
        <w:t>é</w:t>
      </w:r>
      <w:r>
        <w:rPr>
          <w:rtl w:val="0"/>
        </w:rPr>
        <w:t>ch</w:t>
      </w:r>
      <w:r>
        <w:rPr>
          <w:rtl w:val="0"/>
        </w:rPr>
        <w:t>é</w:t>
      </w:r>
      <w:r>
        <w:rPr>
          <w:rtl w:val="0"/>
        </w:rPr>
        <w:t>ant, justifi</w:t>
      </w:r>
      <w:r>
        <w:rPr>
          <w:rtl w:val="0"/>
        </w:rPr>
        <w:t>é</w:t>
      </w:r>
      <w:r>
        <w:rPr>
          <w:rtl w:val="0"/>
        </w:rPr>
        <w:t>s par une "facture".</w:t>
      </w:r>
    </w:p>
    <w:p>
      <w:pPr>
        <w:pStyle w:val="Corps"/>
        <w:bidi w:val="0"/>
      </w:pPr>
      <w:r>
        <w:rPr>
          <w:rtl w:val="0"/>
        </w:rPr>
        <w:t>Le contr</w:t>
      </w:r>
      <w:r>
        <w:rPr>
          <w:rtl w:val="0"/>
        </w:rPr>
        <w:t>ô</w:t>
      </w:r>
      <w:r>
        <w:rPr>
          <w:rtl w:val="0"/>
        </w:rPr>
        <w:t>le de probit</w:t>
      </w:r>
      <w:r>
        <w:rPr>
          <w:rtl w:val="0"/>
        </w:rPr>
        <w:t xml:space="preserve">é </w:t>
      </w:r>
      <w:r>
        <w:rPr>
          <w:rtl w:val="0"/>
        </w:rPr>
        <w:t xml:space="preserve">des </w:t>
      </w:r>
      <w:r>
        <w:rPr>
          <w:rtl w:val="0"/>
        </w:rPr>
        <w:t>é</w:t>
      </w:r>
      <w:r>
        <w:rPr>
          <w:rtl w:val="0"/>
        </w:rPr>
        <w:t xml:space="preserve">lus et des grands commis de l'Etat doit </w:t>
      </w:r>
      <w:r>
        <w:rPr>
          <w:rtl w:val="0"/>
        </w:rPr>
        <w:t>ê</w:t>
      </w:r>
      <w:r>
        <w:rPr>
          <w:rtl w:val="0"/>
        </w:rPr>
        <w:t>tre le fait d'une instance ind</w:t>
      </w:r>
      <w:r>
        <w:rPr>
          <w:rtl w:val="0"/>
        </w:rPr>
        <w:t>é</w:t>
      </w:r>
      <w:r>
        <w:rPr>
          <w:rtl w:val="0"/>
        </w:rPr>
        <w:t>pendante, dont les membres permanents sont valid</w:t>
      </w:r>
      <w:r>
        <w:rPr>
          <w:rtl w:val="0"/>
        </w:rPr>
        <w:t>é</w:t>
      </w:r>
      <w:r>
        <w:rPr>
          <w:rtl w:val="0"/>
        </w:rPr>
        <w:t>s par des associations de la soci</w:t>
      </w:r>
      <w:r>
        <w:rPr>
          <w:rtl w:val="0"/>
        </w:rPr>
        <w:t>é</w:t>
      </w:r>
      <w:r>
        <w:rPr>
          <w:rtl w:val="0"/>
        </w:rPr>
        <w:t>t</w:t>
      </w:r>
      <w:r>
        <w:rPr>
          <w:rtl w:val="0"/>
        </w:rPr>
        <w:t xml:space="preserve">é </w:t>
      </w:r>
      <w:r>
        <w:rPr>
          <w:rtl w:val="0"/>
        </w:rPr>
        <w:t>civile, avec des jur</w:t>
      </w:r>
      <w:r>
        <w:rPr>
          <w:rtl w:val="0"/>
        </w:rPr>
        <w:t>é</w:t>
      </w:r>
      <w:r>
        <w:rPr>
          <w:rtl w:val="0"/>
        </w:rPr>
        <w:t>s d'assises.</w:t>
      </w:r>
    </w:p>
    <w:p>
      <w:pPr>
        <w:pStyle w:val="Commentaire"/>
        <w:bidi w:val="0"/>
      </w:pPr>
      <w:r>
        <w:rPr>
          <w:rtl w:val="0"/>
        </w:rPr>
        <w:t>Le Conseil d'Etat, dans sa forme actuelle, appara</w:t>
      </w:r>
      <w:r>
        <w:rPr>
          <w:rtl w:val="0"/>
        </w:rPr>
        <w:t>î</w:t>
      </w:r>
      <w:r>
        <w:rPr>
          <w:rtl w:val="0"/>
        </w:rPr>
        <w:t>t comme juge et partie</w:t>
      </w:r>
    </w:p>
    <w:p>
      <w:pPr>
        <w:pStyle w:val="Sous-section 3"/>
        <w:bidi w:val="0"/>
        <w:ind w:left="1427"/>
      </w:pPr>
      <w:bookmarkStart w:name="_Toc36" w:id="210"/>
      <w:r>
        <w:rPr>
          <w:rFonts w:cs="Arial Unicode MS" w:eastAsia="Arial Unicode MS"/>
          <w:rtl w:val="0"/>
          <w:lang w:val="es-ES_tradnl"/>
        </w:rPr>
        <w:t>Secr</w:t>
      </w:r>
      <w:r>
        <w:rPr>
          <w:rFonts w:cs="Arial Unicode MS" w:eastAsia="Arial Unicode MS" w:hint="default"/>
          <w:rtl w:val="0"/>
          <w:lang w:val="fr-FR"/>
        </w:rPr>
        <w:t>é</w:t>
      </w:r>
      <w:r>
        <w:rPr>
          <w:rFonts w:cs="Arial Unicode MS" w:eastAsia="Arial Unicode MS"/>
          <w:rtl w:val="0"/>
          <w:lang w:val="fr-FR"/>
        </w:rPr>
        <w:t xml:space="preserve">tariat aux Conciliations </w:t>
      </w:r>
      <w:bookmarkEnd w:id="210"/>
    </w:p>
    <w:p>
      <w:pPr>
        <w:pStyle w:val="Corps"/>
        <w:bidi w:val="0"/>
        <w:ind w:left="660"/>
      </w:pPr>
      <w:r>
        <w:rPr>
          <w:rtl w:val="0"/>
        </w:rPr>
        <w:t>Le Secr</w:t>
      </w:r>
      <w:r>
        <w:rPr>
          <w:rtl w:val="0"/>
        </w:rPr>
        <w:t>é</w:t>
      </w:r>
      <w:r>
        <w:rPr>
          <w:rtl w:val="0"/>
        </w:rPr>
        <w:t>tariat aux Conciliations promeut le dialogue pr</w:t>
      </w:r>
      <w:r>
        <w:rPr>
          <w:rtl w:val="0"/>
        </w:rPr>
        <w:t>é</w:t>
      </w:r>
      <w:r>
        <w:rPr>
          <w:rtl w:val="0"/>
        </w:rPr>
        <w:t>alable entre les parties en conflit. Les Conciliateurs sont choisis (et r</w:t>
      </w:r>
      <w:r>
        <w:rPr>
          <w:rtl w:val="0"/>
        </w:rPr>
        <w:t>é</w:t>
      </w:r>
      <w:r>
        <w:rPr>
          <w:rtl w:val="0"/>
        </w:rPr>
        <w:t>cus</w:t>
      </w:r>
      <w:r>
        <w:rPr>
          <w:rtl w:val="0"/>
        </w:rPr>
        <w:t>é</w:t>
      </w:r>
      <w:r>
        <w:rPr>
          <w:rtl w:val="0"/>
        </w:rPr>
        <w:t xml:space="preserve">s) par les Magistrats </w:t>
      </w:r>
      <w:r>
        <w:rPr>
          <w:rtl w:val="0"/>
        </w:rPr>
        <w:t xml:space="preserve">à </w:t>
      </w:r>
      <w:r>
        <w:rPr>
          <w:rtl w:val="0"/>
        </w:rPr>
        <w:t>l'issue d'une formation sp</w:t>
      </w:r>
      <w:r>
        <w:rPr>
          <w:rtl w:val="0"/>
        </w:rPr>
        <w:t>é</w:t>
      </w:r>
      <w:r>
        <w:rPr>
          <w:rtl w:val="0"/>
        </w:rPr>
        <w:t>cifique. Le Secr</w:t>
      </w:r>
      <w:r>
        <w:rPr>
          <w:rtl w:val="0"/>
        </w:rPr>
        <w:t>é</w:t>
      </w:r>
      <w:r>
        <w:rPr>
          <w:rtl w:val="0"/>
        </w:rPr>
        <w:t>tariat v</w:t>
      </w:r>
      <w:r>
        <w:rPr>
          <w:rtl w:val="0"/>
        </w:rPr>
        <w:t>é</w:t>
      </w:r>
      <w:r>
        <w:rPr>
          <w:rtl w:val="0"/>
        </w:rPr>
        <w:t>rifie que les Conciliateurs n'ont pas de conflits d'int</w:t>
      </w:r>
      <w:r>
        <w:rPr>
          <w:rtl w:val="0"/>
        </w:rPr>
        <w:t>é</w:t>
      </w:r>
      <w:r>
        <w:rPr>
          <w:rtl w:val="0"/>
        </w:rPr>
        <w:t>r</w:t>
      </w:r>
      <w:r>
        <w:rPr>
          <w:rtl w:val="0"/>
        </w:rPr>
        <w:t>ê</w:t>
      </w:r>
      <w:r>
        <w:rPr>
          <w:rtl w:val="0"/>
        </w:rPr>
        <w:t xml:space="preserve">t dans les affaires qu'ils traitent. </w:t>
      </w:r>
    </w:p>
    <w:p>
      <w:pPr>
        <w:pStyle w:val="Commentaire"/>
        <w:bidi w:val="0"/>
      </w:pPr>
      <w:r>
        <w:rPr>
          <w:rtl w:val="0"/>
        </w:rPr>
        <w:t>Si la Justice doit prendre le temps de la s</w:t>
      </w:r>
      <w:r>
        <w:rPr>
          <w:rtl w:val="0"/>
        </w:rPr>
        <w:t>é</w:t>
      </w:r>
      <w:r>
        <w:rPr>
          <w:rtl w:val="0"/>
        </w:rPr>
        <w:t>r</w:t>
      </w:r>
      <w:r>
        <w:rPr>
          <w:rtl w:val="0"/>
        </w:rPr>
        <w:t>é</w:t>
      </w:r>
      <w:r>
        <w:rPr>
          <w:rtl w:val="0"/>
        </w:rPr>
        <w:t>nit</w:t>
      </w:r>
      <w:r>
        <w:rPr>
          <w:rtl w:val="0"/>
        </w:rPr>
        <w:t>é</w:t>
      </w:r>
      <w:r>
        <w:rPr>
          <w:rtl w:val="0"/>
        </w:rPr>
        <w:t>, elle ne doit pas prendre le temps des manoeuvres dilatoires. Si la Justice est actuellement d</w:t>
      </w:r>
      <w:r>
        <w:rPr>
          <w:rtl w:val="0"/>
        </w:rPr>
        <w:t>é</w:t>
      </w:r>
      <w:r>
        <w:rPr>
          <w:rtl w:val="0"/>
        </w:rPr>
        <w:t>bord</w:t>
      </w:r>
      <w:r>
        <w:rPr>
          <w:rtl w:val="0"/>
        </w:rPr>
        <w:t>é</w:t>
      </w:r>
      <w:r>
        <w:rPr>
          <w:rtl w:val="0"/>
        </w:rPr>
        <w:t>e, c'est parce qu'elle subit la complexit</w:t>
      </w:r>
      <w:r>
        <w:rPr>
          <w:rtl w:val="0"/>
        </w:rPr>
        <w:t xml:space="preserve">é </w:t>
      </w:r>
      <w:r>
        <w:rPr>
          <w:rtl w:val="0"/>
        </w:rPr>
        <w:t>des lois et des proc</w:t>
      </w:r>
      <w:r>
        <w:rPr>
          <w:rtl w:val="0"/>
        </w:rPr>
        <w:t>é</w:t>
      </w:r>
      <w:r>
        <w:rPr>
          <w:rtl w:val="0"/>
        </w:rPr>
        <w:t>dures. Si elle pouvait aller plus vite, et si les hommes pouvaient mieux se parler, la vie en soci</w:t>
      </w:r>
      <w:r>
        <w:rPr>
          <w:rtl w:val="0"/>
        </w:rPr>
        <w:t>é</w:t>
      </w:r>
      <w:r>
        <w:rPr>
          <w:rtl w:val="0"/>
        </w:rPr>
        <w:t>t</w:t>
      </w:r>
      <w:r>
        <w:rPr>
          <w:rtl w:val="0"/>
        </w:rPr>
        <w:t xml:space="preserve">é </w:t>
      </w:r>
      <w:r>
        <w:rPr>
          <w:rtl w:val="0"/>
        </w:rPr>
        <w:t>serait plus heureuse. (Oui, la Justice a le droit de parler du bonheur !).</w:t>
      </w:r>
    </w:p>
    <w:p>
      <w:pPr>
        <w:pStyle w:val="Commentaire"/>
        <w:bidi w:val="0"/>
      </w:pPr>
      <w:r>
        <w:rPr>
          <w:rtl w:val="0"/>
        </w:rPr>
        <w:t>Les proc</w:t>
      </w:r>
      <w:r>
        <w:rPr>
          <w:rtl w:val="0"/>
        </w:rPr>
        <w:t>é</w:t>
      </w:r>
      <w:r>
        <w:rPr>
          <w:rtl w:val="0"/>
        </w:rPr>
        <w:t>dures de conciliation doivent g</w:t>
      </w:r>
      <w:r>
        <w:rPr>
          <w:rtl w:val="0"/>
        </w:rPr>
        <w:t>é</w:t>
      </w:r>
      <w:r>
        <w:rPr>
          <w:rtl w:val="0"/>
        </w:rPr>
        <w:t>rer les diff</w:t>
      </w:r>
      <w:r>
        <w:rPr>
          <w:rtl w:val="0"/>
        </w:rPr>
        <w:t>é</w:t>
      </w:r>
      <w:r>
        <w:rPr>
          <w:rtl w:val="0"/>
        </w:rPr>
        <w:t>rents de peu d'importance. Internet permet aux parties de s'exprimer contradictoirement et dans la transparence et de g</w:t>
      </w:r>
      <w:r>
        <w:rPr>
          <w:rtl w:val="0"/>
        </w:rPr>
        <w:t>é</w:t>
      </w:r>
      <w:r>
        <w:rPr>
          <w:rtl w:val="0"/>
        </w:rPr>
        <w:t>rer les preuves apport</w:t>
      </w:r>
      <w:r>
        <w:rPr>
          <w:rtl w:val="0"/>
        </w:rPr>
        <w:t>é</w:t>
      </w:r>
      <w:r>
        <w:rPr>
          <w:rtl w:val="0"/>
        </w:rPr>
        <w:t>es. Une seule audience devrait suffire. Les infractions au code de la route et les divorces devraient avoir des juges sp</w:t>
      </w:r>
      <w:r>
        <w:rPr>
          <w:rtl w:val="0"/>
        </w:rPr>
        <w:t>é</w:t>
      </w:r>
      <w:r>
        <w:rPr>
          <w:rtl w:val="0"/>
        </w:rPr>
        <w:t>cialis</w:t>
      </w:r>
      <w:r>
        <w:rPr>
          <w:rtl w:val="0"/>
        </w:rPr>
        <w:t>é</w:t>
      </w:r>
      <w:r>
        <w:rPr>
          <w:rtl w:val="0"/>
        </w:rPr>
        <w:t>s, tout comme les juges des enfants.</w:t>
      </w:r>
    </w:p>
    <w:p>
      <w:pPr>
        <w:pStyle w:val="Commentaire"/>
        <w:bidi w:val="0"/>
      </w:pPr>
      <w:r>
        <w:rPr>
          <w:rtl w:val="0"/>
        </w:rPr>
        <w:t>Dans les diff</w:t>
      </w:r>
      <w:r>
        <w:rPr>
          <w:rtl w:val="0"/>
        </w:rPr>
        <w:t>é</w:t>
      </w:r>
      <w:r>
        <w:rPr>
          <w:rtl w:val="0"/>
        </w:rPr>
        <w:t>rents d'importance, l'honn</w:t>
      </w:r>
      <w:r>
        <w:rPr>
          <w:rtl w:val="0"/>
        </w:rPr>
        <w:t>ê</w:t>
      </w:r>
      <w:r>
        <w:rPr>
          <w:rtl w:val="0"/>
        </w:rPr>
        <w:t>tet</w:t>
      </w:r>
      <w:r>
        <w:rPr>
          <w:rtl w:val="0"/>
        </w:rPr>
        <w:t xml:space="preserve">é </w:t>
      </w:r>
      <w:r>
        <w:rPr>
          <w:rtl w:val="0"/>
        </w:rPr>
        <w:t xml:space="preserve">des parties peut </w:t>
      </w:r>
      <w:r>
        <w:rPr>
          <w:rtl w:val="0"/>
        </w:rPr>
        <w:t>ê</w:t>
      </w:r>
      <w:r>
        <w:rPr>
          <w:rtl w:val="0"/>
        </w:rPr>
        <w:t>tre mise en cause. Seule la recherche de la malhonn</w:t>
      </w:r>
      <w:r>
        <w:rPr>
          <w:rtl w:val="0"/>
        </w:rPr>
        <w:t>ê</w:t>
      </w:r>
      <w:r>
        <w:rPr>
          <w:rtl w:val="0"/>
        </w:rPr>
        <w:t>tet</w:t>
      </w:r>
      <w:r>
        <w:rPr>
          <w:rtl w:val="0"/>
        </w:rPr>
        <w:t xml:space="preserve">é </w:t>
      </w:r>
      <w:r>
        <w:rPr>
          <w:rtl w:val="0"/>
        </w:rPr>
        <w:t xml:space="preserve">peut ralentir l'instruction, </w:t>
      </w:r>
      <w:r>
        <w:rPr>
          <w:rtl w:val="0"/>
        </w:rPr>
        <w:t xml:space="preserve">à </w:t>
      </w:r>
      <w:r>
        <w:rPr>
          <w:rtl w:val="0"/>
        </w:rPr>
        <w:t>l'appr</w:t>
      </w:r>
      <w:r>
        <w:rPr>
          <w:rtl w:val="0"/>
        </w:rPr>
        <w:t>é</w:t>
      </w:r>
      <w:r>
        <w:rPr>
          <w:rtl w:val="0"/>
        </w:rPr>
        <w:t>ciation du juge.</w:t>
      </w:r>
    </w:p>
    <w:p>
      <w:pPr>
        <w:pStyle w:val="Commentaire"/>
        <w:bidi w:val="0"/>
      </w:pPr>
      <w:r>
        <w:rPr>
          <w:rtl w:val="0"/>
        </w:rPr>
        <w:t>Dans les d</w:t>
      </w:r>
      <w:r>
        <w:rPr>
          <w:rtl w:val="0"/>
        </w:rPr>
        <w:t>é</w:t>
      </w:r>
      <w:r>
        <w:rPr>
          <w:rtl w:val="0"/>
        </w:rPr>
        <w:t>lits, le juge devrait avoir le pouvoir de faire appr</w:t>
      </w:r>
      <w:r>
        <w:rPr>
          <w:rtl w:val="0"/>
        </w:rPr>
        <w:t>é</w:t>
      </w:r>
      <w:r>
        <w:rPr>
          <w:rtl w:val="0"/>
        </w:rPr>
        <w:t>cier les vices de proc</w:t>
      </w:r>
      <w:r>
        <w:rPr>
          <w:rtl w:val="0"/>
        </w:rPr>
        <w:t>é</w:t>
      </w:r>
      <w:r>
        <w:rPr>
          <w:rtl w:val="0"/>
        </w:rPr>
        <w:t>dures par un juge tiers afin que ce soit le fond d'affaire qui soit jug</w:t>
      </w:r>
      <w:r>
        <w:rPr>
          <w:rtl w:val="0"/>
        </w:rPr>
        <w:t>é</w:t>
      </w:r>
      <w:r>
        <w:rPr>
          <w:rtl w:val="0"/>
        </w:rPr>
        <w:t>.</w:t>
      </w:r>
    </w:p>
    <w:p>
      <w:pPr>
        <w:pStyle w:val="Sous-section 3"/>
        <w:bidi w:val="0"/>
        <w:ind w:left="1427"/>
      </w:pPr>
      <w:bookmarkStart w:name="_Toc37" w:id="211"/>
      <w:r>
        <w:rPr>
          <w:rFonts w:cs="Arial Unicode MS" w:eastAsia="Arial Unicode MS"/>
          <w:rtl w:val="0"/>
          <w:lang w:val="es-ES_tradnl"/>
        </w:rPr>
        <w:t>Secr</w:t>
      </w:r>
      <w:r>
        <w:rPr>
          <w:rFonts w:cs="Arial Unicode MS" w:eastAsia="Arial Unicode MS" w:hint="default"/>
          <w:rtl w:val="0"/>
          <w:lang w:val="fr-FR"/>
        </w:rPr>
        <w:t>é</w:t>
      </w:r>
      <w:r>
        <w:rPr>
          <w:rFonts w:cs="Arial Unicode MS" w:eastAsia="Arial Unicode MS"/>
          <w:rtl w:val="0"/>
        </w:rPr>
        <w:t xml:space="preserve">tariat </w:t>
      </w:r>
      <w:r>
        <w:rPr>
          <w:rFonts w:cs="Arial Unicode MS" w:eastAsia="Arial Unicode MS" w:hint="default"/>
          <w:rtl w:val="0"/>
        </w:rPr>
        <w:t xml:space="preserve">à </w:t>
      </w:r>
      <w:r>
        <w:rPr>
          <w:rFonts w:cs="Arial Unicode MS" w:eastAsia="Arial Unicode MS"/>
          <w:rtl w:val="0"/>
          <w:lang w:val="it-IT"/>
        </w:rPr>
        <w:t>la Pr</w:t>
      </w:r>
      <w:r>
        <w:rPr>
          <w:rFonts w:cs="Arial Unicode MS" w:eastAsia="Arial Unicode MS" w:hint="default"/>
          <w:rtl w:val="0"/>
          <w:lang w:val="fr-FR"/>
        </w:rPr>
        <w:t>é</w:t>
      </w:r>
      <w:r>
        <w:rPr>
          <w:rFonts w:cs="Arial Unicode MS" w:eastAsia="Arial Unicode MS"/>
          <w:rtl w:val="0"/>
          <w:lang w:val="fr-FR"/>
        </w:rPr>
        <w:t xml:space="preserve">vention </w:t>
      </w:r>
      <w:r>
        <w:rPr>
          <w:rFonts w:cs="Arial Unicode MS" w:eastAsia="Arial Unicode MS"/>
          <w:rtl w:val="0"/>
          <w:lang w:val="fr-FR"/>
        </w:rPr>
        <w:t>J</w:t>
      </w:r>
      <w:r>
        <w:rPr>
          <w:rFonts w:cs="Arial Unicode MS" w:eastAsia="Arial Unicode MS"/>
          <w:rtl w:val="0"/>
          <w:lang w:val="fr-FR"/>
        </w:rPr>
        <w:t xml:space="preserve">udiciaire </w:t>
      </w:r>
      <w:bookmarkEnd w:id="211"/>
    </w:p>
    <w:p>
      <w:pPr>
        <w:pStyle w:val="Corps"/>
        <w:bidi w:val="0"/>
        <w:ind w:left="660"/>
      </w:pPr>
      <w:r>
        <w:rPr>
          <w:rtl w:val="0"/>
        </w:rPr>
        <w:t>Le Secr</w:t>
      </w:r>
      <w:r>
        <w:rPr>
          <w:rtl w:val="0"/>
        </w:rPr>
        <w:t>é</w:t>
      </w:r>
      <w:r>
        <w:rPr>
          <w:rtl w:val="0"/>
        </w:rPr>
        <w:t xml:space="preserve">tariat </w:t>
      </w:r>
      <w:r>
        <w:rPr>
          <w:rtl w:val="0"/>
        </w:rPr>
        <w:t xml:space="preserve">à </w:t>
      </w:r>
      <w:r>
        <w:rPr>
          <w:rtl w:val="0"/>
        </w:rPr>
        <w:t>la Pr</w:t>
      </w:r>
      <w:r>
        <w:rPr>
          <w:rtl w:val="0"/>
        </w:rPr>
        <w:t>é</w:t>
      </w:r>
      <w:r>
        <w:rPr>
          <w:rtl w:val="0"/>
        </w:rPr>
        <w:t>vention judiciaire oriente les minist</w:t>
      </w:r>
      <w:r>
        <w:rPr>
          <w:rtl w:val="0"/>
        </w:rPr>
        <w:t>è</w:t>
      </w:r>
      <w:r>
        <w:rPr>
          <w:rtl w:val="0"/>
        </w:rPr>
        <w:t>res comp</w:t>
      </w:r>
      <w:r>
        <w:rPr>
          <w:rtl w:val="0"/>
        </w:rPr>
        <w:t>é</w:t>
      </w:r>
      <w:r>
        <w:rPr>
          <w:rtl w:val="0"/>
        </w:rPr>
        <w:t>tents vers des actions de pr</w:t>
      </w:r>
      <w:r>
        <w:rPr>
          <w:rtl w:val="0"/>
        </w:rPr>
        <w:t>é</w:t>
      </w:r>
      <w:r>
        <w:rPr>
          <w:rtl w:val="0"/>
        </w:rPr>
        <w:t>vention, en particulier sur le Cadre de vie social et mat</w:t>
      </w:r>
      <w:r>
        <w:rPr>
          <w:rtl w:val="0"/>
        </w:rPr>
        <w:t>é</w:t>
      </w:r>
      <w:r>
        <w:rPr>
          <w:rtl w:val="0"/>
        </w:rPr>
        <w:t>riel, sur l'Education, sur la Sant</w:t>
      </w:r>
      <w:r>
        <w:rPr>
          <w:rtl w:val="0"/>
        </w:rPr>
        <w:t>é</w:t>
      </w:r>
      <w:r>
        <w:rPr>
          <w:rtl w:val="0"/>
        </w:rPr>
        <w:t>, sur la Loi, sur la Police et sur elle-m</w:t>
      </w:r>
      <w:r>
        <w:rPr>
          <w:rtl w:val="0"/>
        </w:rPr>
        <w:t>ê</w:t>
      </w:r>
      <w:r>
        <w:rPr>
          <w:rtl w:val="0"/>
        </w:rPr>
        <w:t>me.</w:t>
      </w:r>
    </w:p>
    <w:p>
      <w:pPr>
        <w:pStyle w:val="Corps"/>
        <w:bidi w:val="0"/>
        <w:ind w:left="660"/>
      </w:pPr>
      <w:r>
        <w:rPr>
          <w:rtl w:val="0"/>
        </w:rPr>
        <w:t>La gestion des cultes, qui v</w:t>
      </w:r>
      <w:r>
        <w:rPr>
          <w:rtl w:val="0"/>
        </w:rPr>
        <w:t>é</w:t>
      </w:r>
      <w:r>
        <w:rPr>
          <w:rtl w:val="0"/>
        </w:rPr>
        <w:t xml:space="preserve">rifie le respect des valeurs constitutionnelles, revient </w:t>
      </w:r>
      <w:r>
        <w:rPr>
          <w:rtl w:val="0"/>
        </w:rPr>
        <w:t xml:space="preserve">à </w:t>
      </w:r>
      <w:r>
        <w:rPr>
          <w:rtl w:val="0"/>
        </w:rPr>
        <w:t>l'institution judiciaire plus qu'au Minist</w:t>
      </w:r>
      <w:r>
        <w:rPr>
          <w:rtl w:val="0"/>
        </w:rPr>
        <w:t>è</w:t>
      </w:r>
      <w:r>
        <w:rPr>
          <w:rtl w:val="0"/>
        </w:rPr>
        <w:t>re de l'Int</w:t>
      </w:r>
      <w:r>
        <w:rPr>
          <w:rtl w:val="0"/>
        </w:rPr>
        <w:t>é</w:t>
      </w:r>
      <w:r>
        <w:rPr>
          <w:rtl w:val="0"/>
        </w:rPr>
        <w:t>rieur qui pourrait avoir une approche s</w:t>
      </w:r>
      <w:r>
        <w:rPr>
          <w:rtl w:val="0"/>
        </w:rPr>
        <w:t>é</w:t>
      </w:r>
      <w:r>
        <w:rPr>
          <w:rtl w:val="0"/>
        </w:rPr>
        <w:t>curitaire des religions.</w:t>
      </w:r>
    </w:p>
    <w:p>
      <w:pPr>
        <w:pStyle w:val="Corps"/>
        <w:bidi w:val="0"/>
        <w:ind w:left="660"/>
      </w:pPr>
      <w:r>
        <w:rPr>
          <w:rtl w:val="0"/>
        </w:rPr>
        <w:t>La Justice g</w:t>
      </w:r>
      <w:r>
        <w:rPr>
          <w:rtl w:val="0"/>
        </w:rPr>
        <w:t>è</w:t>
      </w:r>
      <w:r>
        <w:rPr>
          <w:rtl w:val="0"/>
        </w:rPr>
        <w:t xml:space="preserve">re les fichiers </w:t>
      </w:r>
      <w:r>
        <w:rPr>
          <w:rtl w:val="0"/>
        </w:rPr>
        <w:t>é</w:t>
      </w:r>
      <w:r>
        <w:rPr>
          <w:rtl w:val="0"/>
        </w:rPr>
        <w:t>tablis par les forces de l'ordre.</w:t>
      </w:r>
    </w:p>
    <w:p>
      <w:pPr>
        <w:pStyle w:val="Corps"/>
        <w:bidi w:val="0"/>
        <w:ind w:left="660"/>
      </w:pPr>
      <w:r>
        <w:rPr>
          <w:rtl w:val="0"/>
        </w:rPr>
        <w:t>Le Secr</w:t>
      </w:r>
      <w:r>
        <w:rPr>
          <w:rtl w:val="0"/>
        </w:rPr>
        <w:t>é</w:t>
      </w:r>
      <w:r>
        <w:rPr>
          <w:rtl w:val="0"/>
        </w:rPr>
        <w:t xml:space="preserve">tariat </w:t>
      </w:r>
      <w:r>
        <w:rPr>
          <w:rtl w:val="0"/>
        </w:rPr>
        <w:t xml:space="preserve">à </w:t>
      </w:r>
      <w:r>
        <w:rPr>
          <w:rtl w:val="0"/>
        </w:rPr>
        <w:t>la Pr</w:t>
      </w:r>
      <w:r>
        <w:rPr>
          <w:rtl w:val="0"/>
        </w:rPr>
        <w:t>é</w:t>
      </w:r>
      <w:r>
        <w:rPr>
          <w:rtl w:val="0"/>
        </w:rPr>
        <w:t>vention assure les moyens n</w:t>
      </w:r>
      <w:r>
        <w:rPr>
          <w:rtl w:val="0"/>
        </w:rPr>
        <w:t>é</w:t>
      </w:r>
      <w:r>
        <w:rPr>
          <w:rtl w:val="0"/>
        </w:rPr>
        <w:t xml:space="preserve">cessaires au maintien des Droits de l'Homme et </w:t>
      </w:r>
      <w:r>
        <w:rPr>
          <w:rtl w:val="0"/>
        </w:rPr>
        <w:t xml:space="preserve">à </w:t>
      </w:r>
      <w:r>
        <w:rPr>
          <w:rtl w:val="0"/>
        </w:rPr>
        <w:t>la lutte contre les discriminations. Il pr</w:t>
      </w:r>
      <w:r>
        <w:rPr>
          <w:rtl w:val="0"/>
        </w:rPr>
        <w:t>é</w:t>
      </w:r>
      <w:r>
        <w:rPr>
          <w:rtl w:val="0"/>
        </w:rPr>
        <w:t>side aux instances de formation des Forces de l'ordre. Il instruit les plaintes contre les agissements de la Police.</w:t>
      </w:r>
    </w:p>
    <w:p>
      <w:pPr>
        <w:pStyle w:val="Commentaire"/>
        <w:bidi w:val="0"/>
      </w:pPr>
      <w:r>
        <w:rPr>
          <w:rtl w:val="0"/>
        </w:rPr>
        <w:t>La justice traite les effets n</w:t>
      </w:r>
      <w:r>
        <w:rPr>
          <w:rtl w:val="0"/>
        </w:rPr>
        <w:t>é</w:t>
      </w:r>
      <w:r>
        <w:rPr>
          <w:rtl w:val="0"/>
        </w:rPr>
        <w:t>fastes de l'organisation de la soci</w:t>
      </w:r>
      <w:r>
        <w:rPr>
          <w:rtl w:val="0"/>
        </w:rPr>
        <w:t>é</w:t>
      </w:r>
      <w:r>
        <w:rPr>
          <w:rtl w:val="0"/>
        </w:rPr>
        <w:t>t</w:t>
      </w:r>
      <w:r>
        <w:rPr>
          <w:rtl w:val="0"/>
        </w:rPr>
        <w:t>é</w:t>
      </w:r>
      <w:r>
        <w:rPr>
          <w:rtl w:val="0"/>
        </w:rPr>
        <w:t>. L'exp</w:t>
      </w:r>
      <w:r>
        <w:rPr>
          <w:rtl w:val="0"/>
        </w:rPr>
        <w:t>é</w:t>
      </w:r>
      <w:r>
        <w:rPr>
          <w:rtl w:val="0"/>
        </w:rPr>
        <w:t xml:space="preserve">rience qu'elle en tire doit profiter </w:t>
      </w:r>
      <w:r>
        <w:rPr>
          <w:rtl w:val="0"/>
        </w:rPr>
        <w:t xml:space="preserve">à </w:t>
      </w:r>
      <w:r>
        <w:rPr>
          <w:rtl w:val="0"/>
        </w:rPr>
        <w:t>tous.</w:t>
      </w:r>
    </w:p>
    <w:p>
      <w:pPr>
        <w:pStyle w:val="Commentaire"/>
        <w:bidi w:val="0"/>
      </w:pPr>
      <w:r>
        <w:rPr>
          <w:rtl w:val="0"/>
        </w:rPr>
        <w:t>La sanction co</w:t>
      </w:r>
      <w:r>
        <w:rPr>
          <w:rtl w:val="0"/>
        </w:rPr>
        <w:t>û</w:t>
      </w:r>
      <w:r>
        <w:rPr>
          <w:rtl w:val="0"/>
        </w:rPr>
        <w:t>te beaucoup plus ch</w:t>
      </w:r>
      <w:r>
        <w:rPr>
          <w:rtl w:val="0"/>
        </w:rPr>
        <w:t>è</w:t>
      </w:r>
      <w:r>
        <w:rPr>
          <w:rtl w:val="0"/>
        </w:rPr>
        <w:t>re</w:t>
      </w:r>
      <w:r>
        <w:rPr>
          <w:rtl w:val="0"/>
        </w:rPr>
        <w:t xml:space="preserve"> que la pr</w:t>
      </w:r>
      <w:r>
        <w:rPr>
          <w:rtl w:val="0"/>
        </w:rPr>
        <w:t>é</w:t>
      </w:r>
      <w:r>
        <w:rPr>
          <w:rtl w:val="0"/>
        </w:rPr>
        <w:t xml:space="preserve">vention. La prison ne devrait </w:t>
      </w:r>
      <w:r>
        <w:rPr>
          <w:rtl w:val="0"/>
        </w:rPr>
        <w:t>ê</w:t>
      </w:r>
      <w:r>
        <w:rPr>
          <w:rtl w:val="0"/>
        </w:rPr>
        <w:t>tre que pour les individus dangereux. Les peines de substitutions, les travaux d'int</w:t>
      </w:r>
      <w:r>
        <w:rPr>
          <w:rtl w:val="0"/>
        </w:rPr>
        <w:t>é</w:t>
      </w:r>
      <w:r>
        <w:rPr>
          <w:rtl w:val="0"/>
        </w:rPr>
        <w:t>r</w:t>
      </w:r>
      <w:r>
        <w:rPr>
          <w:rtl w:val="0"/>
        </w:rPr>
        <w:t>ê</w:t>
      </w:r>
      <w:r>
        <w:rPr>
          <w:rtl w:val="0"/>
        </w:rPr>
        <w:t>t g</w:t>
      </w:r>
      <w:r>
        <w:rPr>
          <w:rtl w:val="0"/>
        </w:rPr>
        <w:t>é</w:t>
      </w:r>
      <w:r>
        <w:rPr>
          <w:rtl w:val="0"/>
        </w:rPr>
        <w:t>n</w:t>
      </w:r>
      <w:r>
        <w:rPr>
          <w:rtl w:val="0"/>
        </w:rPr>
        <w:t>é</w:t>
      </w:r>
      <w:r>
        <w:rPr>
          <w:rtl w:val="0"/>
        </w:rPr>
        <w:t>ral,</w:t>
      </w:r>
      <w:r>
        <w:rPr>
          <w:rtl w:val="0"/>
        </w:rPr>
        <w:t xml:space="preserve">… </w:t>
      </w:r>
      <w:r>
        <w:rPr>
          <w:rtl w:val="0"/>
        </w:rPr>
        <w:t xml:space="preserve">devraient </w:t>
      </w:r>
      <w:r>
        <w:rPr>
          <w:rtl w:val="0"/>
        </w:rPr>
        <w:t>ê</w:t>
      </w:r>
      <w:r>
        <w:rPr>
          <w:rtl w:val="0"/>
        </w:rPr>
        <w:t>tre la r</w:t>
      </w:r>
      <w:r>
        <w:rPr>
          <w:rtl w:val="0"/>
        </w:rPr>
        <w:t>è</w:t>
      </w:r>
      <w:r>
        <w:rPr>
          <w:rtl w:val="0"/>
        </w:rPr>
        <w:t>gle normale.</w:t>
      </w:r>
    </w:p>
    <w:p>
      <w:pPr>
        <w:pStyle w:val="Commentaire"/>
        <w:bidi w:val="0"/>
      </w:pPr>
      <w:r>
        <w:rPr>
          <w:rtl w:val="0"/>
        </w:rPr>
        <w:t>La justice devrait avoir un service sp</w:t>
      </w:r>
      <w:r>
        <w:rPr>
          <w:rtl w:val="0"/>
        </w:rPr>
        <w:t>é</w:t>
      </w:r>
      <w:r>
        <w:rPr>
          <w:rtl w:val="0"/>
        </w:rPr>
        <w:t>cialis</w:t>
      </w:r>
      <w:r>
        <w:rPr>
          <w:rtl w:val="0"/>
        </w:rPr>
        <w:t xml:space="preserve">é </w:t>
      </w:r>
      <w:r>
        <w:rPr>
          <w:rtl w:val="0"/>
        </w:rPr>
        <w:t>dans la pr</w:t>
      </w:r>
      <w:r>
        <w:rPr>
          <w:rtl w:val="0"/>
        </w:rPr>
        <w:t>é</w:t>
      </w:r>
      <w:r>
        <w:rPr>
          <w:rtl w:val="0"/>
        </w:rPr>
        <w:t>vention et dans le respect des prisonniers lors de leur r</w:t>
      </w:r>
      <w:r>
        <w:rPr>
          <w:rtl w:val="0"/>
        </w:rPr>
        <w:t>é</w:t>
      </w:r>
      <w:r>
        <w:rPr>
          <w:rtl w:val="0"/>
        </w:rPr>
        <w:t>-int</w:t>
      </w:r>
      <w:r>
        <w:rPr>
          <w:rtl w:val="0"/>
        </w:rPr>
        <w:t>é</w:t>
      </w:r>
      <w:r>
        <w:rPr>
          <w:rtl w:val="0"/>
        </w:rPr>
        <w:t xml:space="preserve">gration dans la vie civile. </w:t>
      </w:r>
    </w:p>
    <w:p>
      <w:pPr>
        <w:pStyle w:val="Commentaire"/>
        <w:bidi w:val="0"/>
      </w:pPr>
      <w:r>
        <w:rPr>
          <w:rtl w:val="0"/>
        </w:rPr>
        <w:t>Les "Forces de l'ordre" sont un outil au service des Citoyens et la Justice est au premier rang pour constater les actions de maintien de l'ordre. A ce titre, elle devrait avoir le premier r</w:t>
      </w:r>
      <w:r>
        <w:rPr>
          <w:rtl w:val="0"/>
        </w:rPr>
        <w:t>ô</w:t>
      </w:r>
      <w:r>
        <w:rPr>
          <w:rtl w:val="0"/>
        </w:rPr>
        <w:t>le dans la formation des services de police et dans le contr</w:t>
      </w:r>
      <w:r>
        <w:rPr>
          <w:rtl w:val="0"/>
        </w:rPr>
        <w:t>ô</w:t>
      </w:r>
      <w:r>
        <w:rPr>
          <w:rtl w:val="0"/>
        </w:rPr>
        <w:t xml:space="preserve">le de l'utilisation des fichiers de personnes.  </w:t>
      </w:r>
    </w:p>
    <w:p>
      <w:pPr>
        <w:pStyle w:val="Sous-section 3"/>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80" w:firstLine="0"/>
      </w:pPr>
      <w:bookmarkStart w:name="_Toc38" w:id="212"/>
      <w:r>
        <w:rPr>
          <w:rtl w:val="0"/>
          <w:lang w:val="fr-FR"/>
        </w:rPr>
        <w:t>Secr</w:t>
      </w:r>
      <w:r>
        <w:rPr>
          <w:rtl w:val="0"/>
          <w:lang w:val="fr-FR"/>
        </w:rPr>
        <w:t>é</w:t>
      </w:r>
      <w:r>
        <w:rPr>
          <w:rtl w:val="0"/>
          <w:lang w:val="fr-FR"/>
        </w:rPr>
        <w:t>tariat au suivi des sanctions</w:t>
      </w:r>
      <w:bookmarkEnd w:id="212"/>
    </w:p>
    <w:p>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93" w:firstLine="0"/>
      </w:pPr>
      <w:r>
        <w:rPr>
          <w:rtl w:val="0"/>
          <w:lang w:val="fr-FR"/>
        </w:rPr>
        <w:t>Le Secr</w:t>
      </w:r>
      <w:r>
        <w:rPr>
          <w:rtl w:val="0"/>
          <w:lang w:val="fr-FR"/>
        </w:rPr>
        <w:t>é</w:t>
      </w:r>
      <w:r>
        <w:rPr>
          <w:rtl w:val="0"/>
          <w:lang w:val="fr-FR"/>
        </w:rPr>
        <w:t>tariat au suivi des sanctions v</w:t>
      </w:r>
      <w:r>
        <w:rPr>
          <w:rtl w:val="0"/>
          <w:lang w:val="fr-FR"/>
        </w:rPr>
        <w:t>é</w:t>
      </w:r>
      <w:r>
        <w:rPr>
          <w:rtl w:val="0"/>
          <w:lang w:val="fr-FR"/>
        </w:rPr>
        <w:t>rifie le fonctionnement des prisons, le respect de la dignit</w:t>
      </w:r>
      <w:r>
        <w:rPr>
          <w:rtl w:val="0"/>
          <w:lang w:val="fr-FR"/>
        </w:rPr>
        <w:t xml:space="preserve">é </w:t>
      </w:r>
      <w:r>
        <w:rPr>
          <w:rtl w:val="0"/>
          <w:lang w:val="fr-FR"/>
        </w:rPr>
        <w:t>des d</w:t>
      </w:r>
      <w:r>
        <w:rPr>
          <w:rtl w:val="0"/>
          <w:lang w:val="fr-FR"/>
        </w:rPr>
        <w:t>é</w:t>
      </w:r>
      <w:r>
        <w:rPr>
          <w:rtl w:val="0"/>
          <w:lang w:val="fr-FR"/>
        </w:rPr>
        <w:t>tenus et du personnel p</w:t>
      </w:r>
      <w:r>
        <w:rPr>
          <w:rtl w:val="0"/>
          <w:lang w:val="fr-FR"/>
        </w:rPr>
        <w:t>é</w:t>
      </w:r>
      <w:r>
        <w:rPr>
          <w:rtl w:val="0"/>
          <w:lang w:val="fr-FR"/>
        </w:rPr>
        <w:t>nitentiaire, l'ad</w:t>
      </w:r>
      <w:r>
        <w:rPr>
          <w:rtl w:val="0"/>
          <w:lang w:val="fr-FR"/>
        </w:rPr>
        <w:t>é</w:t>
      </w:r>
      <w:r>
        <w:rPr>
          <w:rtl w:val="0"/>
          <w:lang w:val="fr-FR"/>
        </w:rPr>
        <w:t>quation du syst</w:t>
      </w:r>
      <w:r>
        <w:rPr>
          <w:rtl w:val="0"/>
          <w:lang w:val="fr-FR"/>
        </w:rPr>
        <w:t>è</w:t>
      </w:r>
      <w:r>
        <w:rPr>
          <w:rtl w:val="0"/>
          <w:lang w:val="fr-FR"/>
        </w:rPr>
        <w:t>me p</w:t>
      </w:r>
      <w:r>
        <w:rPr>
          <w:rtl w:val="0"/>
          <w:lang w:val="fr-FR"/>
        </w:rPr>
        <w:t>é</w:t>
      </w:r>
      <w:r>
        <w:rPr>
          <w:rtl w:val="0"/>
          <w:lang w:val="fr-FR"/>
        </w:rPr>
        <w:t>nal aux peines prononc</w:t>
      </w:r>
      <w:r>
        <w:rPr>
          <w:rtl w:val="0"/>
          <w:lang w:val="fr-FR"/>
        </w:rPr>
        <w:t>é</w:t>
      </w:r>
      <w:r>
        <w:rPr>
          <w:rtl w:val="0"/>
          <w:lang w:val="fr-FR"/>
        </w:rPr>
        <w:t>es, l'application des peines et le suivi des lib</w:t>
      </w:r>
      <w:r>
        <w:rPr>
          <w:rtl w:val="0"/>
          <w:lang w:val="fr-FR"/>
        </w:rPr>
        <w:t>é</w:t>
      </w:r>
      <w:r>
        <w:rPr>
          <w:rtl w:val="0"/>
          <w:lang w:val="fr-FR"/>
        </w:rPr>
        <w:t>rations. Il g</w:t>
      </w:r>
      <w:r>
        <w:rPr>
          <w:rtl w:val="0"/>
          <w:lang w:val="fr-FR"/>
        </w:rPr>
        <w:t>è</w:t>
      </w:r>
      <w:r>
        <w:rPr>
          <w:rtl w:val="0"/>
          <w:lang w:val="fr-FR"/>
        </w:rPr>
        <w:t>re le syst</w:t>
      </w:r>
      <w:r>
        <w:rPr>
          <w:rtl w:val="0"/>
          <w:lang w:val="fr-FR"/>
        </w:rPr>
        <w:t>è</w:t>
      </w:r>
      <w:r>
        <w:rPr>
          <w:rtl w:val="0"/>
          <w:lang w:val="fr-FR"/>
        </w:rPr>
        <w:t>me des travaux d'int</w:t>
      </w:r>
      <w:r>
        <w:rPr>
          <w:rtl w:val="0"/>
          <w:lang w:val="fr-FR"/>
        </w:rPr>
        <w:t>é</w:t>
      </w:r>
      <w:r>
        <w:rPr>
          <w:rtl w:val="0"/>
          <w:lang w:val="fr-FR"/>
        </w:rPr>
        <w:t>r</w:t>
      </w:r>
      <w:r>
        <w:rPr>
          <w:rtl w:val="0"/>
          <w:lang w:val="fr-FR"/>
        </w:rPr>
        <w:t>ê</w:t>
      </w:r>
      <w:r>
        <w:rPr>
          <w:rtl w:val="0"/>
          <w:lang w:val="fr-FR"/>
        </w:rPr>
        <w:t>t g</w:t>
      </w:r>
      <w:r>
        <w:rPr>
          <w:rtl w:val="0"/>
          <w:lang w:val="fr-FR"/>
        </w:rPr>
        <w:t>é</w:t>
      </w:r>
      <w:r>
        <w:rPr>
          <w:rtl w:val="0"/>
          <w:lang w:val="fr-FR"/>
        </w:rPr>
        <w:t>n</w:t>
      </w:r>
      <w:r>
        <w:rPr>
          <w:rtl w:val="0"/>
          <w:lang w:val="fr-FR"/>
        </w:rPr>
        <w:t>é</w:t>
      </w:r>
      <w:r>
        <w:rPr>
          <w:rtl w:val="0"/>
          <w:lang w:val="fr-FR"/>
        </w:rPr>
        <w:t xml:space="preserve">ral et des bracelets de localisation. </w:t>
      </w:r>
    </w:p>
    <w:p>
      <w:pPr>
        <w:pStyle w:val="Commentaire"/>
        <w:bidi w:val="0"/>
      </w:pPr>
      <w:r>
        <w:rPr>
          <w:rtl w:val="0"/>
        </w:rPr>
        <w:t>La privatisation des prisons est une mauvaise id</w:t>
      </w:r>
      <w:r>
        <w:rPr>
          <w:rtl w:val="0"/>
        </w:rPr>
        <w:t>é</w:t>
      </w:r>
      <w:r>
        <w:rPr>
          <w:rtl w:val="0"/>
        </w:rPr>
        <w:t>e car l'objectif de profit est incompatible avec le respect de la dignit</w:t>
      </w:r>
      <w:r>
        <w:rPr>
          <w:rtl w:val="0"/>
        </w:rPr>
        <w:t xml:space="preserve">é </w:t>
      </w:r>
      <w:r>
        <w:rPr>
          <w:rtl w:val="0"/>
        </w:rPr>
        <w:t>des d</w:t>
      </w:r>
      <w:r>
        <w:rPr>
          <w:rtl w:val="0"/>
        </w:rPr>
        <w:t>é</w:t>
      </w:r>
      <w:r>
        <w:rPr>
          <w:rtl w:val="0"/>
        </w:rPr>
        <w:t>tenu. (Aux EU, le taux de r</w:t>
      </w:r>
      <w:r>
        <w:rPr>
          <w:rtl w:val="0"/>
        </w:rPr>
        <w:t>é</w:t>
      </w:r>
      <w:r>
        <w:rPr>
          <w:rtl w:val="0"/>
        </w:rPr>
        <w:t>cidive des prisons priv</w:t>
      </w:r>
      <w:r>
        <w:rPr>
          <w:rtl w:val="0"/>
        </w:rPr>
        <w:t>é</w:t>
      </w:r>
      <w:r>
        <w:rPr>
          <w:rtl w:val="0"/>
        </w:rPr>
        <w:t>e , a priori moins ch</w:t>
      </w:r>
      <w:r>
        <w:rPr>
          <w:rtl w:val="0"/>
        </w:rPr>
        <w:t>è</w:t>
      </w:r>
      <w:r>
        <w:rPr>
          <w:rtl w:val="0"/>
        </w:rPr>
        <w:t xml:space="preserve">res, est plus fort que celui des prisons d'Etat, conduisant </w:t>
      </w:r>
      <w:r>
        <w:rPr>
          <w:rtl w:val="0"/>
        </w:rPr>
        <w:t xml:space="preserve">à </w:t>
      </w:r>
      <w:r>
        <w:rPr>
          <w:rtl w:val="0"/>
        </w:rPr>
        <w:t>une d</w:t>
      </w:r>
      <w:r>
        <w:rPr>
          <w:rtl w:val="0"/>
        </w:rPr>
        <w:t>é</w:t>
      </w:r>
      <w:r>
        <w:rPr>
          <w:rtl w:val="0"/>
        </w:rPr>
        <w:t xml:space="preserve">pense globale plus importante et </w:t>
      </w:r>
      <w:r>
        <w:rPr>
          <w:rtl w:val="0"/>
        </w:rPr>
        <w:t xml:space="preserve">à </w:t>
      </w:r>
      <w:r>
        <w:rPr>
          <w:rtl w:val="0"/>
        </w:rPr>
        <w:t>une plus forte proportion de d</w:t>
      </w:r>
      <w:r>
        <w:rPr>
          <w:rtl w:val="0"/>
        </w:rPr>
        <w:t>é</w:t>
      </w:r>
      <w:r>
        <w:rPr>
          <w:rtl w:val="0"/>
        </w:rPr>
        <w:t xml:space="preserve">linquants dans la population). </w:t>
      </w:r>
    </w:p>
    <w:p>
      <w:pPr>
        <w:pStyle w:val="Commentaire"/>
        <w:bidi w:val="0"/>
      </w:pPr>
      <w:r>
        <w:rPr>
          <w:rtl w:val="0"/>
        </w:rPr>
        <w:t>Permettre au d</w:t>
      </w:r>
      <w:r>
        <w:rPr>
          <w:rtl w:val="0"/>
        </w:rPr>
        <w:t>é</w:t>
      </w:r>
      <w:r>
        <w:rPr>
          <w:rtl w:val="0"/>
        </w:rPr>
        <w:t>tenu d'int</w:t>
      </w:r>
      <w:r>
        <w:rPr>
          <w:rtl w:val="0"/>
        </w:rPr>
        <w:t>é</w:t>
      </w:r>
      <w:r>
        <w:rPr>
          <w:rtl w:val="0"/>
        </w:rPr>
        <w:t>grer une prison "apais</w:t>
      </w:r>
      <w:r>
        <w:rPr>
          <w:rtl w:val="0"/>
        </w:rPr>
        <w:t>é</w:t>
      </w:r>
      <w:r>
        <w:rPr>
          <w:rtl w:val="0"/>
        </w:rPr>
        <w:t xml:space="preserve">e" s'il s'engage </w:t>
      </w:r>
      <w:r>
        <w:rPr>
          <w:rtl w:val="0"/>
        </w:rPr>
        <w:t xml:space="preserve">à </w:t>
      </w:r>
      <w:r>
        <w:rPr>
          <w:rtl w:val="0"/>
        </w:rPr>
        <w:t>respecter les r</w:t>
      </w:r>
      <w:r>
        <w:rPr>
          <w:rtl w:val="0"/>
        </w:rPr>
        <w:t>è</w:t>
      </w:r>
      <w:r>
        <w:rPr>
          <w:rtl w:val="0"/>
        </w:rPr>
        <w:t>gles d'apaisement et de pr</w:t>
      </w:r>
      <w:r>
        <w:rPr>
          <w:rtl w:val="0"/>
        </w:rPr>
        <w:t>é</w:t>
      </w:r>
      <w:r>
        <w:rPr>
          <w:rtl w:val="0"/>
        </w:rPr>
        <w:t xml:space="preserve">paration </w:t>
      </w:r>
      <w:r>
        <w:rPr>
          <w:rtl w:val="0"/>
        </w:rPr>
        <w:t xml:space="preserve">à </w:t>
      </w:r>
      <w:r>
        <w:rPr>
          <w:rtl w:val="0"/>
        </w:rPr>
        <w:t>la r</w:t>
      </w:r>
      <w:r>
        <w:rPr>
          <w:rtl w:val="0"/>
        </w:rPr>
        <w:t>é</w:t>
      </w:r>
      <w:r>
        <w:rPr>
          <w:rtl w:val="0"/>
        </w:rPr>
        <w:t>-insertion (formation, travail r</w:t>
      </w:r>
      <w:r>
        <w:rPr>
          <w:rtl w:val="0"/>
        </w:rPr>
        <w:t>é</w:t>
      </w:r>
      <w:r>
        <w:rPr>
          <w:rtl w:val="0"/>
        </w:rPr>
        <w:t>mun</w:t>
      </w:r>
      <w:r>
        <w:rPr>
          <w:rtl w:val="0"/>
        </w:rPr>
        <w:t>é</w:t>
      </w:r>
      <w:r>
        <w:rPr>
          <w:rtl w:val="0"/>
        </w:rPr>
        <w:t>r</w:t>
      </w:r>
      <w:r>
        <w:rPr>
          <w:rtl w:val="0"/>
        </w:rPr>
        <w:t>é</w:t>
      </w:r>
      <w:r>
        <w:rPr>
          <w:rtl w:val="0"/>
        </w:rPr>
        <w:t>, participation au fonctionnement de la prison,</w:t>
      </w:r>
      <w:r>
        <w:rPr>
          <w:rtl w:val="0"/>
        </w:rPr>
        <w:t>…</w:t>
      </w:r>
      <w:r>
        <w:rPr>
          <w:rtl w:val="0"/>
        </w:rPr>
        <w:t>).</w:t>
      </w:r>
    </w:p>
    <w:p>
      <w:pPr>
        <w:pStyle w:val="Commentaire"/>
        <w:bidi w:val="0"/>
      </w:pPr>
      <w:r>
        <w:rPr>
          <w:rtl w:val="0"/>
        </w:rPr>
        <w:t>Les conditions de d</w:t>
      </w:r>
      <w:r>
        <w:rPr>
          <w:rtl w:val="0"/>
        </w:rPr>
        <w:t>é</w:t>
      </w:r>
      <w:r>
        <w:rPr>
          <w:rtl w:val="0"/>
        </w:rPr>
        <w:t>tention doivent respecter la dignit</w:t>
      </w:r>
      <w:r>
        <w:rPr>
          <w:rtl w:val="0"/>
        </w:rPr>
        <w:t xml:space="preserve">é </w:t>
      </w:r>
      <w:r>
        <w:rPr>
          <w:rtl w:val="0"/>
        </w:rPr>
        <w:t>des d</w:t>
      </w:r>
      <w:r>
        <w:rPr>
          <w:rtl w:val="0"/>
        </w:rPr>
        <w:t>é</w:t>
      </w:r>
      <w:r>
        <w:rPr>
          <w:rtl w:val="0"/>
        </w:rPr>
        <w:t>tenus et celle du personnel p</w:t>
      </w:r>
      <w:r>
        <w:rPr>
          <w:rtl w:val="0"/>
        </w:rPr>
        <w:t>é</w:t>
      </w:r>
      <w:r>
        <w:rPr>
          <w:rtl w:val="0"/>
        </w:rPr>
        <w:t xml:space="preserve">nitentiaire. </w:t>
      </w:r>
    </w:p>
    <w:p>
      <w:pPr>
        <w:pStyle w:val="Commentaire"/>
        <w:bidi w:val="0"/>
      </w:pPr>
      <w:r>
        <w:rPr>
          <w:rtl w:val="0"/>
        </w:rPr>
        <w:t>Les aum</w:t>
      </w:r>
      <w:r>
        <w:rPr>
          <w:rtl w:val="0"/>
        </w:rPr>
        <w:t>ô</w:t>
      </w:r>
      <w:r>
        <w:rPr>
          <w:rtl w:val="0"/>
        </w:rPr>
        <w:t>niers de prison devraient avoir un statut de fonctionnaires et recevoir une formation aux principes de la</w:t>
      </w:r>
      <w:r>
        <w:rPr>
          <w:rtl w:val="0"/>
        </w:rPr>
        <w:t>ï</w:t>
      </w:r>
      <w:r>
        <w:rPr>
          <w:rtl w:val="0"/>
        </w:rPr>
        <w:t>cit</w:t>
      </w:r>
      <w:r>
        <w:rPr>
          <w:rtl w:val="0"/>
        </w:rPr>
        <w:t>é</w:t>
      </w:r>
      <w:r>
        <w:rPr>
          <w:rtl w:val="0"/>
        </w:rPr>
        <w:t>.</w:t>
      </w:r>
    </w:p>
    <w:p>
      <w:pPr>
        <w:pStyle w:val="Commentaire"/>
        <w:bidi w:val="0"/>
      </w:pPr>
      <w:r>
        <w:rPr>
          <w:rtl w:val="0"/>
        </w:rPr>
        <w:t>Les prisons sont des foyers de r</w:t>
      </w:r>
      <w:r>
        <w:rPr>
          <w:rtl w:val="0"/>
        </w:rPr>
        <w:t>é</w:t>
      </w:r>
      <w:r>
        <w:rPr>
          <w:rtl w:val="0"/>
        </w:rPr>
        <w:t xml:space="preserve">cidives et de radicalisation. La prison ne devrait </w:t>
      </w:r>
      <w:r>
        <w:rPr>
          <w:rtl w:val="0"/>
        </w:rPr>
        <w:t>ê</w:t>
      </w:r>
      <w:r>
        <w:rPr>
          <w:rtl w:val="0"/>
        </w:rPr>
        <w:t>tre une solution que pour prot</w:t>
      </w:r>
      <w:r>
        <w:rPr>
          <w:rtl w:val="0"/>
        </w:rPr>
        <w:t>é</w:t>
      </w:r>
      <w:r>
        <w:rPr>
          <w:rtl w:val="0"/>
        </w:rPr>
        <w:t>ger la soci</w:t>
      </w:r>
      <w:r>
        <w:rPr>
          <w:rtl w:val="0"/>
        </w:rPr>
        <w:t>é</w:t>
      </w:r>
      <w:r>
        <w:rPr>
          <w:rtl w:val="0"/>
        </w:rPr>
        <w:t>t</w:t>
      </w:r>
      <w:r>
        <w:rPr>
          <w:rtl w:val="0"/>
        </w:rPr>
        <w:t xml:space="preserve">é </w:t>
      </w:r>
      <w:r>
        <w:rPr>
          <w:rtl w:val="0"/>
        </w:rPr>
        <w:t>des hommes jug</w:t>
      </w:r>
      <w:r>
        <w:rPr>
          <w:rtl w:val="0"/>
        </w:rPr>
        <w:t>é</w:t>
      </w:r>
      <w:r>
        <w:rPr>
          <w:rtl w:val="0"/>
        </w:rPr>
        <w:t>s dangereux.</w:t>
      </w:r>
    </w:p>
    <w:p>
      <w:pPr>
        <w:pStyle w:val="Sous-section 3"/>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93" w:firstLine="0"/>
      </w:pPr>
      <w:bookmarkStart w:name="_Toc39" w:id="213"/>
      <w:r>
        <w:rPr>
          <w:rtl w:val="0"/>
          <w:lang w:val="fr-FR"/>
        </w:rPr>
        <w:t>Secr</w:t>
      </w:r>
      <w:r>
        <w:rPr>
          <w:rtl w:val="0"/>
          <w:lang w:val="fr-FR"/>
        </w:rPr>
        <w:t>é</w:t>
      </w:r>
      <w:r>
        <w:rPr>
          <w:rtl w:val="0"/>
          <w:lang w:val="fr-FR"/>
        </w:rPr>
        <w:t>tariat aux r</w:t>
      </w:r>
      <w:r>
        <w:rPr>
          <w:rtl w:val="0"/>
          <w:lang w:val="fr-FR"/>
        </w:rPr>
        <w:t>é</w:t>
      </w:r>
      <w:r>
        <w:rPr>
          <w:rtl w:val="0"/>
          <w:lang w:val="fr-FR"/>
        </w:rPr>
        <w:t>seaux sociaux</w:t>
      </w:r>
      <w:bookmarkEnd w:id="213"/>
    </w:p>
    <w:p>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80" w:firstLine="0"/>
      </w:pPr>
      <w:r>
        <w:rPr>
          <w:rtl w:val="0"/>
          <w:lang w:val="fr-FR"/>
        </w:rPr>
        <w:t>Le Secr</w:t>
      </w:r>
      <w:r>
        <w:rPr>
          <w:rtl w:val="0"/>
          <w:lang w:val="fr-FR"/>
        </w:rPr>
        <w:t>é</w:t>
      </w:r>
      <w:r>
        <w:rPr>
          <w:rtl w:val="0"/>
          <w:lang w:val="fr-FR"/>
        </w:rPr>
        <w:t>tariat aux r</w:t>
      </w:r>
      <w:r>
        <w:rPr>
          <w:rtl w:val="0"/>
          <w:lang w:val="fr-FR"/>
        </w:rPr>
        <w:t>é</w:t>
      </w:r>
      <w:r>
        <w:rPr>
          <w:rtl w:val="0"/>
          <w:lang w:val="fr-FR"/>
        </w:rPr>
        <w:t>seaux sociaux a une mission de v</w:t>
      </w:r>
      <w:r>
        <w:rPr>
          <w:rtl w:val="0"/>
          <w:lang w:val="fr-FR"/>
        </w:rPr>
        <w:t>é</w:t>
      </w:r>
      <w:r>
        <w:rPr>
          <w:rtl w:val="0"/>
          <w:lang w:val="fr-FR"/>
        </w:rPr>
        <w:t>rification de la conformit</w:t>
      </w:r>
      <w:r>
        <w:rPr>
          <w:rtl w:val="0"/>
          <w:lang w:val="fr-FR"/>
        </w:rPr>
        <w:t xml:space="preserve">é </w:t>
      </w:r>
      <w:r>
        <w:rPr>
          <w:rtl w:val="0"/>
          <w:lang w:val="fr-FR"/>
        </w:rPr>
        <w:t>d'Internet aux valeur de la Constitution et de contr</w:t>
      </w:r>
      <w:r>
        <w:rPr>
          <w:rtl w:val="0"/>
          <w:lang w:val="fr-FR"/>
        </w:rPr>
        <w:t>ô</w:t>
      </w:r>
      <w:r>
        <w:rPr>
          <w:rtl w:val="0"/>
          <w:lang w:val="fr-FR"/>
        </w:rPr>
        <w:t>le des Op</w:t>
      </w:r>
      <w:r>
        <w:rPr>
          <w:rtl w:val="0"/>
          <w:lang w:val="fr-FR"/>
        </w:rPr>
        <w:t>é</w:t>
      </w:r>
      <w:r>
        <w:rPr>
          <w:rtl w:val="0"/>
          <w:lang w:val="fr-FR"/>
        </w:rPr>
        <w:t>rateurs</w:t>
      </w:r>
    </w:p>
    <w:p>
      <w:pPr>
        <w:pStyle w:val="Commentaire"/>
        <w:bidi w:val="0"/>
      </w:pPr>
      <w:r>
        <w:rPr>
          <w:rtl w:val="0"/>
        </w:rPr>
        <w:t xml:space="preserve">Le travail est </w:t>
      </w:r>
      <w:r>
        <w:rPr>
          <w:rtl w:val="0"/>
        </w:rPr>
        <w:t>é</w:t>
      </w:r>
      <w:r>
        <w:rPr>
          <w:rtl w:val="0"/>
        </w:rPr>
        <w:t>norme afin de d'identifier les g</w:t>
      </w:r>
      <w:r>
        <w:rPr>
          <w:rtl w:val="0"/>
        </w:rPr>
        <w:t>é</w:t>
      </w:r>
      <w:r>
        <w:rPr>
          <w:rtl w:val="0"/>
        </w:rPr>
        <w:t>n</w:t>
      </w:r>
      <w:r>
        <w:rPr>
          <w:rtl w:val="0"/>
        </w:rPr>
        <w:t>é</w:t>
      </w:r>
      <w:r>
        <w:rPr>
          <w:rtl w:val="0"/>
        </w:rPr>
        <w:t xml:space="preserve">rateurs de contenus toxiques. Il parait non </w:t>
      </w:r>
      <w:r>
        <w:rPr>
          <w:rtl w:val="0"/>
        </w:rPr>
        <w:t>é</w:t>
      </w:r>
      <w:r>
        <w:rPr>
          <w:rtl w:val="0"/>
        </w:rPr>
        <w:t xml:space="preserve">thique d'inciter les citoyens </w:t>
      </w:r>
      <w:r>
        <w:rPr>
          <w:rtl w:val="0"/>
        </w:rPr>
        <w:t xml:space="preserve">à </w:t>
      </w:r>
      <w:r>
        <w:rPr>
          <w:rtl w:val="0"/>
        </w:rPr>
        <w:t>la d</w:t>
      </w:r>
      <w:r>
        <w:rPr>
          <w:rtl w:val="0"/>
        </w:rPr>
        <w:t>é</w:t>
      </w:r>
      <w:r>
        <w:rPr>
          <w:rtl w:val="0"/>
        </w:rPr>
        <w:t>lation de ceux-ci (ce n'est pas au citoyen de juger de la toxicit</w:t>
      </w:r>
      <w:r>
        <w:rPr>
          <w:rtl w:val="0"/>
        </w:rPr>
        <w:t>é</w:t>
      </w:r>
      <w:r>
        <w:rPr>
          <w:rtl w:val="0"/>
        </w:rPr>
        <w:t>).</w:t>
      </w:r>
    </w:p>
    <w:p>
      <w:pPr>
        <w:pStyle w:val="Sous-section 2"/>
        <w:bidi w:val="0"/>
      </w:pPr>
      <w:bookmarkStart w:name="_Toc40" w:id="214"/>
      <w:r>
        <w:rPr>
          <w:rFonts w:cs="Arial Unicode MS" w:eastAsia="Arial Unicode MS"/>
          <w:rtl w:val="0"/>
        </w:rPr>
        <w:t>Minist</w:t>
      </w:r>
      <w:r>
        <w:rPr>
          <w:rFonts w:cs="Arial Unicode MS" w:eastAsia="Arial Unicode MS" w:hint="default"/>
          <w:rtl w:val="0"/>
          <w:lang w:val="it-IT"/>
        </w:rPr>
        <w:t>è</w:t>
      </w:r>
      <w:r>
        <w:rPr>
          <w:rFonts w:cs="Arial Unicode MS" w:eastAsia="Arial Unicode MS"/>
          <w:rtl w:val="0"/>
          <w:lang w:val="fr-FR"/>
        </w:rPr>
        <w:t>re de l</w:t>
      </w:r>
      <w:r>
        <w:rPr>
          <w:rFonts w:cs="Arial Unicode MS" w:eastAsia="Arial Unicode MS" w:hint="default"/>
          <w:rtl w:val="1"/>
        </w:rPr>
        <w:t>’</w:t>
      </w:r>
      <w:r>
        <w:rPr>
          <w:rFonts w:cs="Arial Unicode MS" w:eastAsia="Arial Unicode MS"/>
          <w:rtl w:val="0"/>
        </w:rPr>
        <w:t>Int</w:t>
      </w:r>
      <w:r>
        <w:rPr>
          <w:rFonts w:cs="Arial Unicode MS" w:eastAsia="Arial Unicode MS" w:hint="default"/>
          <w:rtl w:val="0"/>
          <w:lang w:val="fr-FR"/>
        </w:rPr>
        <w:t>é</w:t>
      </w:r>
      <w:r>
        <w:rPr>
          <w:rFonts w:cs="Arial Unicode MS" w:eastAsia="Arial Unicode MS"/>
          <w:rtl w:val="0"/>
          <w:lang w:val="fr-FR"/>
        </w:rPr>
        <w:t xml:space="preserve">rieur </w:t>
      </w:r>
      <w:bookmarkEnd w:id="214"/>
    </w:p>
    <w:p>
      <w:pPr>
        <w:pStyle w:val="Corps"/>
        <w:bidi w:val="0"/>
      </w:pPr>
      <w:r>
        <w:rPr>
          <w:rtl w:val="0"/>
        </w:rPr>
        <w:t>Le Minist</w:t>
      </w:r>
      <w:r>
        <w:rPr>
          <w:rtl w:val="0"/>
          <w:lang w:val="it-IT"/>
        </w:rPr>
        <w:t>è</w:t>
      </w:r>
      <w:r>
        <w:rPr>
          <w:rtl w:val="0"/>
        </w:rPr>
        <w:t>re de l</w:t>
      </w:r>
      <w:r>
        <w:rPr>
          <w:rtl w:val="1"/>
        </w:rPr>
        <w:t>’</w:t>
      </w:r>
      <w:r>
        <w:rPr>
          <w:rtl w:val="0"/>
        </w:rPr>
        <w:t>Int</w:t>
      </w:r>
      <w:r>
        <w:rPr>
          <w:rtl w:val="0"/>
        </w:rPr>
        <w:t>é</w:t>
      </w:r>
      <w:r>
        <w:rPr>
          <w:rtl w:val="0"/>
        </w:rPr>
        <w:t>rieur maintient la coh</w:t>
      </w:r>
      <w:r>
        <w:rPr>
          <w:rtl w:val="0"/>
        </w:rPr>
        <w:t>é</w:t>
      </w:r>
      <w:r>
        <w:rPr>
          <w:rtl w:val="0"/>
        </w:rPr>
        <w:t>rence des services publics</w:t>
      </w:r>
      <w:r>
        <w:rPr>
          <w:rtl w:val="0"/>
        </w:rPr>
        <w:t>, en accord avec leur Minist</w:t>
      </w:r>
      <w:r>
        <w:rPr>
          <w:rtl w:val="0"/>
        </w:rPr>
        <w:t>è</w:t>
      </w:r>
      <w:r>
        <w:rPr>
          <w:rtl w:val="0"/>
        </w:rPr>
        <w:t>re de tutelle,</w:t>
      </w:r>
      <w:r>
        <w:rPr>
          <w:rtl w:val="0"/>
        </w:rPr>
        <w:t xml:space="preserve"> et maintient la s</w:t>
      </w:r>
      <w:r>
        <w:rPr>
          <w:rtl w:val="0"/>
        </w:rPr>
        <w:t>é</w:t>
      </w:r>
      <w:r>
        <w:rPr>
          <w:rtl w:val="0"/>
        </w:rPr>
        <w:t>curit</w:t>
      </w:r>
      <w:r>
        <w:rPr>
          <w:rtl w:val="0"/>
        </w:rPr>
        <w:t>é</w:t>
      </w:r>
      <w:r>
        <w:rPr>
          <w:rtl w:val="0"/>
        </w:rPr>
        <w:t xml:space="preserve"> et la confiance des citoyens dans leurs institutions et leur repr</w:t>
      </w:r>
      <w:r>
        <w:rPr>
          <w:rtl w:val="0"/>
        </w:rPr>
        <w:t>é</w:t>
      </w:r>
      <w:r>
        <w:rPr>
          <w:rtl w:val="0"/>
        </w:rPr>
        <w:t>sentants.</w:t>
      </w:r>
    </w:p>
    <w:p>
      <w:pPr>
        <w:pStyle w:val="Commentaire"/>
        <w:bidi w:val="0"/>
      </w:pPr>
      <w:r>
        <w:rPr>
          <w:rtl w:val="0"/>
        </w:rPr>
        <w:t>Le Minist</w:t>
      </w:r>
      <w:r>
        <w:rPr>
          <w:rtl w:val="0"/>
        </w:rPr>
        <w:t>è</w:t>
      </w:r>
      <w:r>
        <w:rPr>
          <w:rtl w:val="0"/>
        </w:rPr>
        <w:t>re de l'Int</w:t>
      </w:r>
      <w:r>
        <w:rPr>
          <w:rtl w:val="0"/>
        </w:rPr>
        <w:t>é</w:t>
      </w:r>
      <w:r>
        <w:rPr>
          <w:rtl w:val="0"/>
        </w:rPr>
        <w:t xml:space="preserve">rieur peut devenir un instrument trop autoritaire. Il doit </w:t>
      </w:r>
      <w:r>
        <w:rPr>
          <w:rtl w:val="0"/>
        </w:rPr>
        <w:t>ê</w:t>
      </w:r>
      <w:r>
        <w:rPr>
          <w:rtl w:val="0"/>
        </w:rPr>
        <w:t>tre au service des autres minist</w:t>
      </w:r>
      <w:r>
        <w:rPr>
          <w:rtl w:val="0"/>
        </w:rPr>
        <w:t>è</w:t>
      </w:r>
      <w:r>
        <w:rPr>
          <w:rtl w:val="0"/>
        </w:rPr>
        <w:t xml:space="preserve">res, avec l'arbitrage </w:t>
      </w:r>
      <w:r>
        <w:rPr>
          <w:rtl w:val="0"/>
        </w:rPr>
        <w:t>é</w:t>
      </w:r>
      <w:r>
        <w:rPr>
          <w:rtl w:val="0"/>
        </w:rPr>
        <w:t xml:space="preserve">ventuel du Conseil des Sages (Conseil constitutionnel+Conseil d'Etat ?) </w:t>
      </w:r>
    </w:p>
    <w:p>
      <w:pPr>
        <w:pStyle w:val="Commentaire"/>
        <w:bidi w:val="0"/>
      </w:pPr>
      <w:r>
        <w:rPr>
          <w:rtl w:val="0"/>
        </w:rPr>
        <w:t>Il lui manque un r</w:t>
      </w:r>
      <w:r>
        <w:rPr>
          <w:rtl w:val="0"/>
        </w:rPr>
        <w:t>ô</w:t>
      </w:r>
      <w:r>
        <w:rPr>
          <w:rtl w:val="0"/>
        </w:rPr>
        <w:t>le pr</w:t>
      </w:r>
      <w:r>
        <w:rPr>
          <w:rtl w:val="0"/>
        </w:rPr>
        <w:t>é</w:t>
      </w:r>
      <w:r>
        <w:rPr>
          <w:rtl w:val="0"/>
        </w:rPr>
        <w:t>ventif, sachant que la pr</w:t>
      </w:r>
      <w:r>
        <w:rPr>
          <w:rtl w:val="0"/>
        </w:rPr>
        <w:t>é</w:t>
      </w:r>
      <w:r>
        <w:rPr>
          <w:rtl w:val="0"/>
        </w:rPr>
        <w:t>vention est un facteur de bien-</w:t>
      </w:r>
      <w:r>
        <w:rPr>
          <w:rtl w:val="0"/>
        </w:rPr>
        <w:t>ê</w:t>
      </w:r>
      <w:r>
        <w:rPr>
          <w:rtl w:val="0"/>
        </w:rPr>
        <w:t>tre social et que la sanction a un co</w:t>
      </w:r>
      <w:r>
        <w:rPr>
          <w:rtl w:val="0"/>
        </w:rPr>
        <w:t>û</w:t>
      </w:r>
      <w:r>
        <w:rPr>
          <w:rtl w:val="0"/>
        </w:rPr>
        <w:t xml:space="preserve">t </w:t>
      </w:r>
      <w:r>
        <w:rPr>
          <w:rtl w:val="0"/>
        </w:rPr>
        <w:t>infiniment</w:t>
      </w:r>
      <w:r>
        <w:rPr>
          <w:rtl w:val="0"/>
        </w:rPr>
        <w:t xml:space="preserve"> plus </w:t>
      </w:r>
      <w:r>
        <w:rPr>
          <w:rtl w:val="0"/>
        </w:rPr>
        <w:t>é</w:t>
      </w:r>
      <w:r>
        <w:rPr>
          <w:rtl w:val="0"/>
        </w:rPr>
        <w:t>lev</w:t>
      </w:r>
      <w:r>
        <w:rPr>
          <w:rtl w:val="0"/>
        </w:rPr>
        <w:t>é</w:t>
      </w:r>
      <w:r>
        <w:rPr>
          <w:rtl w:val="0"/>
        </w:rPr>
        <w:t>. Par exemple, les CRS assurent la surveillance des baigneurs sur les plages publiques : la pr</w:t>
      </w:r>
      <w:r>
        <w:rPr>
          <w:rtl w:val="0"/>
        </w:rPr>
        <w:t>é</w:t>
      </w:r>
      <w:r>
        <w:rPr>
          <w:rtl w:val="0"/>
        </w:rPr>
        <w:t>vention des noyades vaut beaucoup moins cher que le traitement des accidents de baignade. L'organisation des loisirs des jeunes est moins ch</w:t>
      </w:r>
      <w:r>
        <w:rPr>
          <w:rtl w:val="0"/>
        </w:rPr>
        <w:t>è</w:t>
      </w:r>
      <w:r>
        <w:rPr>
          <w:rtl w:val="0"/>
        </w:rPr>
        <w:t>re</w:t>
      </w:r>
      <w:r>
        <w:rPr>
          <w:rtl w:val="0"/>
        </w:rPr>
        <w:t xml:space="preserve"> qu'un laisser</w:t>
      </w:r>
      <w:r>
        <w:rPr>
          <w:rtl w:val="0"/>
        </w:rPr>
        <w:t>-</w:t>
      </w:r>
      <w:r>
        <w:rPr>
          <w:rtl w:val="0"/>
        </w:rPr>
        <w:t>faire qui engorgera les tribunaux et les prisons. La p</w:t>
      </w:r>
      <w:r>
        <w:rPr>
          <w:rtl w:val="0"/>
        </w:rPr>
        <w:t>é</w:t>
      </w:r>
      <w:r>
        <w:rPr>
          <w:rtl w:val="0"/>
        </w:rPr>
        <w:t>dagogie en amont de la r</w:t>
      </w:r>
      <w:r>
        <w:rPr>
          <w:rtl w:val="0"/>
        </w:rPr>
        <w:t>é</w:t>
      </w:r>
      <w:r>
        <w:rPr>
          <w:rtl w:val="0"/>
        </w:rPr>
        <w:t>daction des lois est plus importante que la prise de d</w:t>
      </w:r>
      <w:r>
        <w:rPr>
          <w:rtl w:val="0"/>
        </w:rPr>
        <w:t>é</w:t>
      </w:r>
      <w:r>
        <w:rPr>
          <w:rtl w:val="0"/>
        </w:rPr>
        <w:t>crets (et la v</w:t>
      </w:r>
      <w:r>
        <w:rPr>
          <w:rtl w:val="0"/>
        </w:rPr>
        <w:t>é</w:t>
      </w:r>
      <w:r>
        <w:rPr>
          <w:rtl w:val="0"/>
        </w:rPr>
        <w:t>rification de leur efficacit</w:t>
      </w:r>
      <w:r>
        <w:rPr>
          <w:rtl w:val="0"/>
        </w:rPr>
        <w:t>é</w:t>
      </w:r>
      <w:r>
        <w:rPr>
          <w:rtl w:val="0"/>
        </w:rPr>
        <w:t>).</w:t>
      </w:r>
    </w:p>
    <w:p>
      <w:pPr>
        <w:pStyle w:val="Commentaire"/>
        <w:bidi w:val="0"/>
      </w:pPr>
      <w:r>
        <w:rPr>
          <w:rtl w:val="0"/>
        </w:rPr>
        <w:t>Les activit</w:t>
      </w:r>
      <w:r>
        <w:rPr>
          <w:rtl w:val="0"/>
        </w:rPr>
        <w:t>é</w:t>
      </w:r>
      <w:r>
        <w:rPr>
          <w:rtl w:val="0"/>
        </w:rPr>
        <w:t>s de ce minist</w:t>
      </w:r>
      <w:r>
        <w:rPr>
          <w:rtl w:val="0"/>
        </w:rPr>
        <w:t>è</w:t>
      </w:r>
      <w:r>
        <w:rPr>
          <w:rtl w:val="0"/>
        </w:rPr>
        <w:t xml:space="preserve">re doivent </w:t>
      </w:r>
      <w:r>
        <w:rPr>
          <w:rtl w:val="0"/>
        </w:rPr>
        <w:t>ê</w:t>
      </w:r>
      <w:r>
        <w:rPr>
          <w:rtl w:val="0"/>
        </w:rPr>
        <w:t>tre contr</w:t>
      </w:r>
      <w:r>
        <w:rPr>
          <w:rtl w:val="0"/>
        </w:rPr>
        <w:t>ô</w:t>
      </w:r>
      <w:r>
        <w:rPr>
          <w:rtl w:val="0"/>
        </w:rPr>
        <w:t>l</w:t>
      </w:r>
      <w:r>
        <w:rPr>
          <w:rtl w:val="0"/>
        </w:rPr>
        <w:t>é</w:t>
      </w:r>
      <w:r>
        <w:rPr>
          <w:rtl w:val="0"/>
        </w:rPr>
        <w:t xml:space="preserve">es par les </w:t>
      </w:r>
      <w:r>
        <w:rPr>
          <w:rtl w:val="0"/>
        </w:rPr>
        <w:t>é</w:t>
      </w:r>
      <w:r>
        <w:rPr>
          <w:rtl w:val="0"/>
        </w:rPr>
        <w:t>lus</w:t>
      </w:r>
      <w:r>
        <w:rPr>
          <w:rtl w:val="0"/>
        </w:rPr>
        <w:t xml:space="preserve">, pour </w:t>
      </w:r>
      <w:r>
        <w:rPr>
          <w:rtl w:val="0"/>
        </w:rPr>
        <w:t>é</w:t>
      </w:r>
      <w:r>
        <w:rPr>
          <w:rtl w:val="0"/>
        </w:rPr>
        <w:t>viter les d</w:t>
      </w:r>
      <w:r>
        <w:rPr>
          <w:rtl w:val="0"/>
        </w:rPr>
        <w:t>é</w:t>
      </w:r>
      <w:r>
        <w:rPr>
          <w:rtl w:val="0"/>
        </w:rPr>
        <w:t>rives o</w:t>
      </w:r>
      <w:r>
        <w:rPr>
          <w:rtl w:val="0"/>
        </w:rPr>
        <w:t xml:space="preserve">ù </w:t>
      </w:r>
      <w:r>
        <w:rPr>
          <w:rtl w:val="0"/>
        </w:rPr>
        <w:t>la force primerait le droit et la dignit</w:t>
      </w:r>
      <w:r>
        <w:rPr>
          <w:rtl w:val="0"/>
        </w:rPr>
        <w:t>é</w:t>
      </w:r>
      <w:r>
        <w:rPr>
          <w:rtl w:val="0"/>
        </w:rPr>
        <w:t>. Les technologies nouvelles qui permettent les intrusions dans la vie priv</w:t>
      </w:r>
      <w:r>
        <w:rPr>
          <w:rtl w:val="0"/>
        </w:rPr>
        <w:t>é</w:t>
      </w:r>
      <w:r>
        <w:rPr>
          <w:rtl w:val="0"/>
        </w:rPr>
        <w:t>e et les manipulations morales pourraient entra</w:t>
      </w:r>
      <w:r>
        <w:rPr>
          <w:rtl w:val="0"/>
        </w:rPr>
        <w:t>î</w:t>
      </w:r>
      <w:r>
        <w:rPr>
          <w:rtl w:val="0"/>
        </w:rPr>
        <w:t>ner vers un monde de suspicion et d</w:t>
      </w:r>
      <w:r>
        <w:rPr>
          <w:rtl w:val="0"/>
        </w:rPr>
        <w:t>’</w:t>
      </w:r>
      <w:r>
        <w:rPr>
          <w:rtl w:val="0"/>
        </w:rPr>
        <w:t>a priori au nom d</w:t>
      </w:r>
      <w:r>
        <w:rPr>
          <w:rtl w:val="0"/>
        </w:rPr>
        <w:t>’</w:t>
      </w:r>
      <w:r>
        <w:rPr>
          <w:rtl w:val="0"/>
        </w:rPr>
        <w:t>un mauvais principe de pr</w:t>
      </w:r>
      <w:r>
        <w:rPr>
          <w:rtl w:val="0"/>
        </w:rPr>
        <w:t>é</w:t>
      </w:r>
      <w:r>
        <w:rPr>
          <w:rtl w:val="0"/>
        </w:rPr>
        <w:t>caution. La facilit</w:t>
      </w:r>
      <w:r>
        <w:rPr>
          <w:rtl w:val="0"/>
        </w:rPr>
        <w:t xml:space="preserve">é </w:t>
      </w:r>
      <w:r>
        <w:rPr>
          <w:rtl w:val="0"/>
        </w:rPr>
        <w:t xml:space="preserve">avec laquelle on peut fabriquer et diffuser de fausses informations conduira </w:t>
      </w:r>
      <w:r>
        <w:rPr>
          <w:rtl w:val="0"/>
        </w:rPr>
        <w:t xml:space="preserve">à </w:t>
      </w:r>
      <w:r>
        <w:rPr>
          <w:rtl w:val="0"/>
        </w:rPr>
        <w:t>noyer le Minist</w:t>
      </w:r>
      <w:r>
        <w:rPr>
          <w:rtl w:val="0"/>
        </w:rPr>
        <w:t>è</w:t>
      </w:r>
      <w:r>
        <w:rPr>
          <w:rtl w:val="0"/>
        </w:rPr>
        <w:t>re dans son r</w:t>
      </w:r>
      <w:r>
        <w:rPr>
          <w:rtl w:val="0"/>
        </w:rPr>
        <w:t>ô</w:t>
      </w:r>
      <w:r>
        <w:rPr>
          <w:rtl w:val="0"/>
        </w:rPr>
        <w:t>le de protection des citoyens contre la manipulation et la falsification. Il est urgent d'</w:t>
      </w:r>
      <w:r>
        <w:rPr>
          <w:rtl w:val="0"/>
        </w:rPr>
        <w:t>é</w:t>
      </w:r>
      <w:r>
        <w:rPr>
          <w:rtl w:val="0"/>
        </w:rPr>
        <w:t xml:space="preserve">duquer les citoyens </w:t>
      </w:r>
      <w:r>
        <w:rPr>
          <w:rtl w:val="0"/>
        </w:rPr>
        <w:t xml:space="preserve">à </w:t>
      </w:r>
      <w:r>
        <w:rPr>
          <w:rtl w:val="0"/>
        </w:rPr>
        <w:t>prendre du recul face au trafic des r</w:t>
      </w:r>
      <w:r>
        <w:rPr>
          <w:rtl w:val="0"/>
        </w:rPr>
        <w:t>é</w:t>
      </w:r>
      <w:r>
        <w:rPr>
          <w:rtl w:val="0"/>
        </w:rPr>
        <w:t xml:space="preserve">seaux sociaux et </w:t>
      </w:r>
      <w:r>
        <w:rPr>
          <w:rtl w:val="0"/>
        </w:rPr>
        <w:t xml:space="preserve">à </w:t>
      </w:r>
      <w:r>
        <w:rPr>
          <w:rtl w:val="0"/>
        </w:rPr>
        <w:t xml:space="preserve">avoir une attitude responsable dans leur pratique. </w:t>
      </w:r>
    </w:p>
    <w:p>
      <w:pPr>
        <w:pStyle w:val="Commentaire"/>
        <w:bidi w:val="0"/>
      </w:pPr>
      <w:r>
        <w:rPr>
          <w:rtl w:val="0"/>
        </w:rPr>
        <w:t>Le maintien de la coh</w:t>
      </w:r>
      <w:r>
        <w:rPr>
          <w:rtl w:val="0"/>
        </w:rPr>
        <w:t>é</w:t>
      </w:r>
      <w:r>
        <w:rPr>
          <w:rtl w:val="0"/>
        </w:rPr>
        <w:t>rence impose une p</w:t>
      </w:r>
      <w:r>
        <w:rPr>
          <w:rtl w:val="0"/>
        </w:rPr>
        <w:t>é</w:t>
      </w:r>
      <w:r>
        <w:rPr>
          <w:rtl w:val="0"/>
        </w:rPr>
        <w:t>dagogie du vivre ensemble quelque que soit le pass</w:t>
      </w:r>
      <w:r>
        <w:rPr>
          <w:rtl w:val="0"/>
        </w:rPr>
        <w:t xml:space="preserve">é </w:t>
      </w:r>
      <w:r>
        <w:rPr>
          <w:rtl w:val="0"/>
        </w:rPr>
        <w:t xml:space="preserve">de chacun. Il y a tant </w:t>
      </w:r>
      <w:r>
        <w:rPr>
          <w:rtl w:val="0"/>
        </w:rPr>
        <w:t xml:space="preserve">à </w:t>
      </w:r>
      <w:r>
        <w:rPr>
          <w:rtl w:val="0"/>
        </w:rPr>
        <w:t>construire ou reconstruire pour le futur. On ne saurait le faire dans la peur de l</w:t>
      </w:r>
      <w:r>
        <w:rPr>
          <w:rtl w:val="0"/>
        </w:rPr>
        <w:t>’</w:t>
      </w:r>
      <w:r>
        <w:rPr>
          <w:rtl w:val="0"/>
        </w:rPr>
        <w:t>autre.</w:t>
      </w:r>
    </w:p>
    <w:p>
      <w:pPr>
        <w:pStyle w:val="Sous-section 3"/>
        <w:bidi w:val="0"/>
      </w:pPr>
      <w:bookmarkStart w:name="_Toc41" w:id="215"/>
      <w:r>
        <w:rPr>
          <w:rFonts w:cs="Arial Unicode MS" w:eastAsia="Arial Unicode MS"/>
          <w:rtl w:val="0"/>
          <w:lang w:val="fr-FR"/>
        </w:rPr>
        <w:t>Secr</w:t>
      </w:r>
      <w:r>
        <w:rPr>
          <w:rFonts w:cs="Arial Unicode MS" w:eastAsia="Arial Unicode MS" w:hint="default"/>
          <w:rtl w:val="0"/>
          <w:lang w:val="fr-FR"/>
        </w:rPr>
        <w:t>é</w:t>
      </w:r>
      <w:r>
        <w:rPr>
          <w:rFonts w:cs="Arial Unicode MS" w:eastAsia="Arial Unicode MS"/>
          <w:rtl w:val="0"/>
          <w:lang w:val="fr-FR"/>
        </w:rPr>
        <w:t xml:space="preserve">tariat </w:t>
      </w:r>
      <w:r>
        <w:rPr>
          <w:rFonts w:cs="Arial Unicode MS" w:eastAsia="Arial Unicode MS" w:hint="default"/>
          <w:rtl w:val="0"/>
          <w:lang w:val="fr-FR"/>
        </w:rPr>
        <w:t xml:space="preserve">à </w:t>
      </w:r>
      <w:r>
        <w:rPr>
          <w:rFonts w:cs="Arial Unicode MS" w:eastAsia="Arial Unicode MS"/>
          <w:rtl w:val="0"/>
          <w:lang w:val="fr-FR"/>
        </w:rPr>
        <w:t>la Police et aux Services de secours</w:t>
      </w:r>
      <w:bookmarkEnd w:id="215"/>
    </w:p>
    <w:p>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720" w:firstLine="0"/>
      </w:pPr>
      <w:r>
        <w:rPr>
          <w:rtl w:val="0"/>
          <w:lang w:val="fr-FR"/>
        </w:rPr>
        <w:t>Le Secr</w:t>
      </w:r>
      <w:r>
        <w:rPr>
          <w:rtl w:val="0"/>
          <w:lang w:val="fr-FR"/>
        </w:rPr>
        <w:t>é</w:t>
      </w:r>
      <w:r>
        <w:rPr>
          <w:rtl w:val="0"/>
          <w:lang w:val="fr-FR"/>
        </w:rPr>
        <w:t xml:space="preserve">tariat </w:t>
      </w:r>
      <w:r>
        <w:rPr>
          <w:rtl w:val="0"/>
          <w:lang w:val="fr-FR"/>
        </w:rPr>
        <w:t xml:space="preserve">à </w:t>
      </w:r>
      <w:r>
        <w:rPr>
          <w:rtl w:val="0"/>
          <w:lang w:val="fr-FR"/>
        </w:rPr>
        <w:t>la Police g</w:t>
      </w:r>
      <w:r>
        <w:rPr>
          <w:rtl w:val="0"/>
          <w:lang w:val="fr-FR"/>
        </w:rPr>
        <w:t>è</w:t>
      </w:r>
      <w:r>
        <w:rPr>
          <w:rtl w:val="0"/>
          <w:lang w:val="fr-FR"/>
        </w:rPr>
        <w:t xml:space="preserve">re les services du maintien de l'ordre </w:t>
      </w:r>
      <w:r>
        <w:rPr>
          <w:rtl w:val="0"/>
          <w:lang w:val="fr-FR"/>
        </w:rPr>
        <w:t xml:space="preserve">à </w:t>
      </w:r>
      <w:r>
        <w:rPr>
          <w:rtl w:val="0"/>
          <w:lang w:val="fr-FR"/>
        </w:rPr>
        <w:t>la demande des Services Territoriaux (nationaux, r</w:t>
      </w:r>
      <w:r>
        <w:rPr>
          <w:rtl w:val="0"/>
          <w:lang w:val="fr-FR"/>
        </w:rPr>
        <w:t>é</w:t>
      </w:r>
      <w:r>
        <w:rPr>
          <w:rtl w:val="0"/>
          <w:lang w:val="fr-FR"/>
        </w:rPr>
        <w:t>gionaux, pr</w:t>
      </w:r>
      <w:r>
        <w:rPr>
          <w:rtl w:val="0"/>
          <w:lang w:val="fr-FR"/>
        </w:rPr>
        <w:t>é</w:t>
      </w:r>
      <w:r>
        <w:rPr>
          <w:rtl w:val="0"/>
          <w:lang w:val="fr-FR"/>
        </w:rPr>
        <w:t>fectoraux). Le niveau de la Commune est g</w:t>
      </w:r>
      <w:r>
        <w:rPr>
          <w:rtl w:val="0"/>
          <w:lang w:val="fr-FR"/>
        </w:rPr>
        <w:t>é</w:t>
      </w:r>
      <w:r>
        <w:rPr>
          <w:rtl w:val="0"/>
          <w:lang w:val="fr-FR"/>
        </w:rPr>
        <w:t>r</w:t>
      </w:r>
      <w:r>
        <w:rPr>
          <w:rtl w:val="0"/>
          <w:lang w:val="fr-FR"/>
        </w:rPr>
        <w:t xml:space="preserve">é </w:t>
      </w:r>
      <w:r>
        <w:rPr>
          <w:rtl w:val="0"/>
          <w:lang w:val="fr-FR"/>
        </w:rPr>
        <w:t>par la Commune pour les d</w:t>
      </w:r>
      <w:r>
        <w:rPr>
          <w:rtl w:val="0"/>
          <w:lang w:val="fr-FR"/>
        </w:rPr>
        <w:t>é</w:t>
      </w:r>
      <w:r>
        <w:rPr>
          <w:rtl w:val="0"/>
          <w:lang w:val="fr-FR"/>
        </w:rPr>
        <w:t>lits simples.</w:t>
      </w:r>
    </w:p>
    <w:p>
      <w:pPr>
        <w:pStyle w:val="Commentaire"/>
        <w:bidi w:val="0"/>
      </w:pPr>
      <w:r>
        <w:rPr>
          <w:rtl w:val="0"/>
        </w:rPr>
        <w:t xml:space="preserve">La peur du gendarme est d'un autre </w:t>
      </w:r>
      <w:r>
        <w:rPr>
          <w:rtl w:val="0"/>
        </w:rPr>
        <w:t>â</w:t>
      </w:r>
      <w:r>
        <w:rPr>
          <w:rtl w:val="0"/>
        </w:rPr>
        <w:t>ge. Le gendarme est un professionnel comp</w:t>
      </w:r>
      <w:r>
        <w:rPr>
          <w:rtl w:val="0"/>
        </w:rPr>
        <w:t>é</w:t>
      </w:r>
      <w:r>
        <w:rPr>
          <w:rtl w:val="0"/>
        </w:rPr>
        <w:t xml:space="preserve">tent. Il  </w:t>
      </w:r>
      <w:r>
        <w:rPr>
          <w:rtl w:val="0"/>
        </w:rPr>
        <w:t>é</w:t>
      </w:r>
      <w:r>
        <w:rPr>
          <w:rtl w:val="0"/>
        </w:rPr>
        <w:t>duque et prot</w:t>
      </w:r>
      <w:r>
        <w:rPr>
          <w:rtl w:val="0"/>
        </w:rPr>
        <w:t>è</w:t>
      </w:r>
      <w:r>
        <w:rPr>
          <w:rtl w:val="0"/>
        </w:rPr>
        <w:t>ge. Il est plus souvent au contact positif avec les populations que dans un bureau. Le travail administratif actuel n</w:t>
      </w:r>
      <w:r>
        <w:rPr>
          <w:rtl w:val="0"/>
        </w:rPr>
        <w:t>é</w:t>
      </w:r>
      <w:r>
        <w:rPr>
          <w:rtl w:val="0"/>
        </w:rPr>
        <w:t xml:space="preserve">cessite une profonde analyse de la valeur afin de le simplifier. </w:t>
      </w:r>
    </w:p>
    <w:p>
      <w:pPr>
        <w:pStyle w:val="Commentaire"/>
        <w:bidi w:val="0"/>
      </w:pPr>
      <w:r>
        <w:rPr>
          <w:rtl w:val="0"/>
        </w:rPr>
        <w:t>L'autorisation des manifestations ne peut s'obtenir que si les organisateurs disposent d'un service d'ordre cons</w:t>
      </w:r>
      <w:r>
        <w:rPr>
          <w:rtl w:val="0"/>
        </w:rPr>
        <w:t>é</w:t>
      </w:r>
      <w:r>
        <w:rPr>
          <w:rtl w:val="0"/>
        </w:rPr>
        <w:t xml:space="preserve">quent. Les forces de l'ordre n'interviennent que sur les </w:t>
      </w:r>
      <w:r>
        <w:rPr>
          <w:rtl w:val="0"/>
        </w:rPr>
        <w:t>é</w:t>
      </w:r>
      <w:r>
        <w:rPr>
          <w:rtl w:val="0"/>
        </w:rPr>
        <w:t>l</w:t>
      </w:r>
      <w:r>
        <w:rPr>
          <w:rtl w:val="0"/>
        </w:rPr>
        <w:t>é</w:t>
      </w:r>
      <w:r>
        <w:rPr>
          <w:rtl w:val="0"/>
        </w:rPr>
        <w:t>ments ext</w:t>
      </w:r>
      <w:r>
        <w:rPr>
          <w:rtl w:val="0"/>
        </w:rPr>
        <w:t>é</w:t>
      </w:r>
      <w:r>
        <w:rPr>
          <w:rtl w:val="0"/>
        </w:rPr>
        <w:t xml:space="preserve">rieurs </w:t>
      </w:r>
      <w:r>
        <w:rPr>
          <w:rtl w:val="0"/>
        </w:rPr>
        <w:t xml:space="preserve">à </w:t>
      </w:r>
      <w:r>
        <w:rPr>
          <w:rtl w:val="0"/>
        </w:rPr>
        <w:t>la manifestation. Une p</w:t>
      </w:r>
      <w:r>
        <w:rPr>
          <w:rtl w:val="0"/>
        </w:rPr>
        <w:t>é</w:t>
      </w:r>
      <w:r>
        <w:rPr>
          <w:rtl w:val="0"/>
        </w:rPr>
        <w:t>dagogie anti-d</w:t>
      </w:r>
      <w:r>
        <w:rPr>
          <w:rtl w:val="0"/>
        </w:rPr>
        <w:t>é</w:t>
      </w:r>
      <w:r>
        <w:rPr>
          <w:rtl w:val="0"/>
        </w:rPr>
        <w:t xml:space="preserve">bordement est </w:t>
      </w:r>
      <w:r>
        <w:rPr>
          <w:rtl w:val="0"/>
        </w:rPr>
        <w:t xml:space="preserve">à </w:t>
      </w:r>
      <w:r>
        <w:rPr>
          <w:rtl w:val="0"/>
        </w:rPr>
        <w:t>promouvoir chez tous les participants.</w:t>
      </w:r>
    </w:p>
    <w:p>
      <w:pPr>
        <w:pStyle w:val="Commentaire"/>
        <w:bidi w:val="0"/>
      </w:pPr>
      <w:r>
        <w:rPr>
          <w:rtl w:val="0"/>
        </w:rPr>
        <w:t>La culture de la violence se d</w:t>
      </w:r>
      <w:r>
        <w:rPr>
          <w:rtl w:val="0"/>
        </w:rPr>
        <w:t>é</w:t>
      </w:r>
      <w:r>
        <w:rPr>
          <w:rtl w:val="0"/>
        </w:rPr>
        <w:t>veloppe, en particulier sur le terreau des in</w:t>
      </w:r>
      <w:r>
        <w:rPr>
          <w:rtl w:val="0"/>
        </w:rPr>
        <w:t>é</w:t>
      </w:r>
      <w:r>
        <w:rPr>
          <w:rtl w:val="0"/>
        </w:rPr>
        <w:t>galit</w:t>
      </w:r>
      <w:r>
        <w:rPr>
          <w:rtl w:val="0"/>
        </w:rPr>
        <w:t>é</w:t>
      </w:r>
      <w:r>
        <w:rPr>
          <w:rtl w:val="0"/>
        </w:rPr>
        <w:t>s, du ch</w:t>
      </w:r>
      <w:r>
        <w:rPr>
          <w:rtl w:val="0"/>
        </w:rPr>
        <w:t>ô</w:t>
      </w:r>
      <w:r>
        <w:rPr>
          <w:rtl w:val="0"/>
        </w:rPr>
        <w:t>mage et de la pauvret</w:t>
      </w:r>
      <w:r>
        <w:rPr>
          <w:rtl w:val="0"/>
        </w:rPr>
        <w:t>é</w:t>
      </w:r>
      <w:r>
        <w:rPr>
          <w:rtl w:val="0"/>
        </w:rPr>
        <w:t>, mais aussi sur celui du mal-</w:t>
      </w:r>
      <w:r>
        <w:rPr>
          <w:rtl w:val="0"/>
        </w:rPr>
        <w:t>ê</w:t>
      </w:r>
      <w:r>
        <w:rPr>
          <w:rtl w:val="0"/>
        </w:rPr>
        <w:t>tre des jeunes en perte de rep</w:t>
      </w:r>
      <w:r>
        <w:rPr>
          <w:rtl w:val="0"/>
        </w:rPr>
        <w:t>è</w:t>
      </w:r>
      <w:r>
        <w:rPr>
          <w:rtl w:val="0"/>
        </w:rPr>
        <w:t>re. Les manifestations "spontan</w:t>
      </w:r>
      <w:r>
        <w:rPr>
          <w:rtl w:val="0"/>
        </w:rPr>
        <w:t>é</w:t>
      </w:r>
      <w:r>
        <w:rPr>
          <w:rtl w:val="0"/>
        </w:rPr>
        <w:t>es" en recherche d'adr</w:t>
      </w:r>
      <w:r>
        <w:rPr>
          <w:rtl w:val="0"/>
        </w:rPr>
        <w:t>é</w:t>
      </w:r>
      <w:r>
        <w:rPr>
          <w:rtl w:val="0"/>
        </w:rPr>
        <w:t>naline d</w:t>
      </w:r>
      <w:r>
        <w:rPr>
          <w:rtl w:val="0"/>
        </w:rPr>
        <w:t>é</w:t>
      </w:r>
      <w:r>
        <w:rPr>
          <w:rtl w:val="0"/>
        </w:rPr>
        <w:t xml:space="preserve">bordent les forces de l'ordre et conduisent </w:t>
      </w:r>
      <w:r>
        <w:rPr>
          <w:rtl w:val="0"/>
        </w:rPr>
        <w:t xml:space="preserve">à </w:t>
      </w:r>
      <w:r>
        <w:rPr>
          <w:rtl w:val="0"/>
        </w:rPr>
        <w:t>des mesures qui peuvent porte atteintes aux libert</w:t>
      </w:r>
      <w:r>
        <w:rPr>
          <w:rtl w:val="0"/>
        </w:rPr>
        <w:t>é</w:t>
      </w:r>
      <w:r>
        <w:rPr>
          <w:rtl w:val="0"/>
        </w:rPr>
        <w:t>s (reconnaissance faciale, fichage sans jugement,</w:t>
      </w:r>
      <w:r>
        <w:rPr>
          <w:rtl w:val="0"/>
        </w:rPr>
        <w:t>…</w:t>
      </w:r>
      <w:r>
        <w:rPr>
          <w:rtl w:val="0"/>
        </w:rPr>
        <w:t>). Vouloir prendre en compte l'individu non plus pour ce qu'il fait, mais pour ce qu'il est (orientation philosophique, politique, sexuelle, religieuse, syndicale, ant</w:t>
      </w:r>
      <w:r>
        <w:rPr>
          <w:rtl w:val="0"/>
        </w:rPr>
        <w:t>é</w:t>
      </w:r>
      <w:r>
        <w:rPr>
          <w:rtl w:val="0"/>
        </w:rPr>
        <w:t>c</w:t>
      </w:r>
      <w:r>
        <w:rPr>
          <w:rtl w:val="0"/>
        </w:rPr>
        <w:t>é</w:t>
      </w:r>
      <w:r>
        <w:rPr>
          <w:rtl w:val="0"/>
        </w:rPr>
        <w:t>dents m</w:t>
      </w:r>
      <w:r>
        <w:rPr>
          <w:rtl w:val="0"/>
        </w:rPr>
        <w:t>é</w:t>
      </w:r>
      <w:r>
        <w:rPr>
          <w:rtl w:val="0"/>
        </w:rPr>
        <w:t>dicaux, participation aux manifestations, liens avec l'</w:t>
      </w:r>
      <w:r>
        <w:rPr>
          <w:rtl w:val="0"/>
        </w:rPr>
        <w:t>é</w:t>
      </w:r>
      <w:r>
        <w:rPr>
          <w:rtl w:val="0"/>
        </w:rPr>
        <w:t>tranger,</w:t>
      </w:r>
      <w:r>
        <w:rPr>
          <w:rtl w:val="0"/>
        </w:rPr>
        <w:t>…</w:t>
      </w:r>
      <w:r>
        <w:rPr>
          <w:rtl w:val="0"/>
        </w:rPr>
        <w:t xml:space="preserve">), est une atteinte </w:t>
      </w:r>
      <w:r>
        <w:rPr>
          <w:rtl w:val="0"/>
        </w:rPr>
        <w:t xml:space="preserve">à </w:t>
      </w:r>
      <w:r>
        <w:rPr>
          <w:rtl w:val="0"/>
        </w:rPr>
        <w:t>la dignit</w:t>
      </w:r>
      <w:r>
        <w:rPr>
          <w:rtl w:val="0"/>
        </w:rPr>
        <w:t>é</w:t>
      </w:r>
      <w:r>
        <w:rPr>
          <w:rtl w:val="0"/>
        </w:rPr>
        <w:t>, une incitation aux proc</w:t>
      </w:r>
      <w:r>
        <w:rPr>
          <w:rtl w:val="0"/>
        </w:rPr>
        <w:t>è</w:t>
      </w:r>
      <w:r>
        <w:rPr>
          <w:rtl w:val="0"/>
        </w:rPr>
        <w:t xml:space="preserve">s d'intention et </w:t>
      </w:r>
      <w:r>
        <w:rPr>
          <w:rtl w:val="0"/>
        </w:rPr>
        <w:t xml:space="preserve">à </w:t>
      </w:r>
      <w:r>
        <w:rPr>
          <w:rtl w:val="0"/>
        </w:rPr>
        <w:t>la d</w:t>
      </w:r>
      <w:r>
        <w:rPr>
          <w:rtl w:val="0"/>
        </w:rPr>
        <w:t>é</w:t>
      </w:r>
      <w:r>
        <w:rPr>
          <w:rtl w:val="0"/>
        </w:rPr>
        <w:t>lation. Ces d</w:t>
      </w:r>
      <w:r>
        <w:rPr>
          <w:rtl w:val="0"/>
        </w:rPr>
        <w:t>é</w:t>
      </w:r>
      <w:r>
        <w:rPr>
          <w:rtl w:val="0"/>
        </w:rPr>
        <w:t xml:space="preserve">rives </w:t>
      </w:r>
      <w:r>
        <w:rPr>
          <w:rtl w:val="0"/>
        </w:rPr>
        <w:t xml:space="preserve">à </w:t>
      </w:r>
      <w:r>
        <w:rPr>
          <w:rtl w:val="0"/>
        </w:rPr>
        <w:t>l'occasion de situations d'urgence sont un chemin vers le totalitarisme, car se savoir surveill</w:t>
      </w:r>
      <w:r>
        <w:rPr>
          <w:rtl w:val="0"/>
        </w:rPr>
        <w:t xml:space="preserve">é </w:t>
      </w:r>
      <w:r>
        <w:rPr>
          <w:rtl w:val="0"/>
        </w:rPr>
        <w:t xml:space="preserve">incline </w:t>
      </w:r>
      <w:r>
        <w:rPr>
          <w:rtl w:val="0"/>
        </w:rPr>
        <w:t xml:space="preserve">à </w:t>
      </w:r>
      <w:r>
        <w:rPr>
          <w:rtl w:val="0"/>
        </w:rPr>
        <w:t>la docilit</w:t>
      </w:r>
      <w:r>
        <w:rPr>
          <w:rtl w:val="0"/>
        </w:rPr>
        <w:t>é</w:t>
      </w:r>
      <w:r>
        <w:rPr>
          <w:rtl w:val="0"/>
        </w:rPr>
        <w:t>.</w:t>
      </w:r>
    </w:p>
    <w:p>
      <w:pPr>
        <w:pStyle w:val="Commentaire"/>
        <w:bidi w:val="0"/>
      </w:pPr>
      <w:r>
        <w:rPr>
          <w:rtl w:val="0"/>
        </w:rPr>
        <w:t>Le piratage des fichiers de Police est in</w:t>
      </w:r>
      <w:r>
        <w:rPr>
          <w:rtl w:val="0"/>
        </w:rPr>
        <w:t>é</w:t>
      </w:r>
      <w:r>
        <w:rPr>
          <w:rtl w:val="0"/>
        </w:rPr>
        <w:t>luctable. C'est aux d</w:t>
      </w:r>
      <w:r>
        <w:rPr>
          <w:rtl w:val="0"/>
        </w:rPr>
        <w:t>é</w:t>
      </w:r>
      <w:r>
        <w:rPr>
          <w:rtl w:val="0"/>
        </w:rPr>
        <w:t>put</w:t>
      </w:r>
      <w:r>
        <w:rPr>
          <w:rtl w:val="0"/>
        </w:rPr>
        <w:t>é</w:t>
      </w:r>
      <w:r>
        <w:rPr>
          <w:rtl w:val="0"/>
        </w:rPr>
        <w:t>s d'en d</w:t>
      </w:r>
      <w:r>
        <w:rPr>
          <w:rtl w:val="0"/>
        </w:rPr>
        <w:t>é</w:t>
      </w:r>
      <w:r>
        <w:rPr>
          <w:rtl w:val="0"/>
        </w:rPr>
        <w:t>finir les limites. La CNIL doit avoir les moyens de contr</w:t>
      </w:r>
      <w:r>
        <w:rPr>
          <w:rtl w:val="0"/>
        </w:rPr>
        <w:t>ô</w:t>
      </w:r>
      <w:r>
        <w:rPr>
          <w:rtl w:val="0"/>
        </w:rPr>
        <w:t>ler les contenus et les usages</w:t>
      </w:r>
    </w:p>
    <w:p>
      <w:pPr>
        <w:pStyle w:val="Sous-section 3"/>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720" w:firstLine="0"/>
      </w:pPr>
      <w:bookmarkStart w:name="_Toc42" w:id="216"/>
      <w:r>
        <w:rPr>
          <w:rtl w:val="0"/>
          <w:lang w:val="es-ES_tradnl"/>
        </w:rPr>
        <w:t>Secr</w:t>
      </w:r>
      <w:r>
        <w:rPr>
          <w:rtl w:val="0"/>
          <w:lang w:val="fr-FR"/>
        </w:rPr>
        <w:t>é</w:t>
      </w:r>
      <w:r>
        <w:rPr>
          <w:rtl w:val="0"/>
          <w:lang w:val="fr-FR"/>
        </w:rPr>
        <w:t>tariat aux Pr</w:t>
      </w:r>
      <w:r>
        <w:rPr>
          <w:rtl w:val="0"/>
          <w:lang w:val="fr-FR"/>
        </w:rPr>
        <w:t>é</w:t>
      </w:r>
      <w:r>
        <w:rPr>
          <w:rtl w:val="0"/>
          <w:lang w:val="fr-FR"/>
        </w:rPr>
        <w:t xml:space="preserve">fectures </w:t>
      </w:r>
      <w:bookmarkEnd w:id="216"/>
    </w:p>
    <w:p>
      <w:pPr>
        <w:pStyle w:val="Corps"/>
        <w:bidi w:val="0"/>
        <w:ind w:left="660"/>
      </w:pPr>
      <w:r>
        <w:rPr>
          <w:rtl w:val="0"/>
        </w:rPr>
        <w:t>Le Secr</w:t>
      </w:r>
      <w:r>
        <w:rPr>
          <w:rtl w:val="0"/>
        </w:rPr>
        <w:t>é</w:t>
      </w:r>
      <w:r>
        <w:rPr>
          <w:rtl w:val="0"/>
        </w:rPr>
        <w:t>tariat aux Pr</w:t>
      </w:r>
      <w:r>
        <w:rPr>
          <w:rtl w:val="0"/>
        </w:rPr>
        <w:t>é</w:t>
      </w:r>
      <w:r>
        <w:rPr>
          <w:rtl w:val="0"/>
        </w:rPr>
        <w:t>fectures g</w:t>
      </w:r>
      <w:r>
        <w:rPr>
          <w:rtl w:val="0"/>
        </w:rPr>
        <w:t>è</w:t>
      </w:r>
      <w:r>
        <w:rPr>
          <w:rtl w:val="0"/>
        </w:rPr>
        <w:t>re et contr</w:t>
      </w:r>
      <w:r>
        <w:rPr>
          <w:rtl w:val="0"/>
        </w:rPr>
        <w:t>ô</w:t>
      </w:r>
      <w:r>
        <w:rPr>
          <w:rtl w:val="0"/>
        </w:rPr>
        <w:t>le l'action des Pr</w:t>
      </w:r>
      <w:r>
        <w:rPr>
          <w:rtl w:val="0"/>
        </w:rPr>
        <w:t>é</w:t>
      </w:r>
      <w:r>
        <w:rPr>
          <w:rtl w:val="0"/>
        </w:rPr>
        <w:t>fets qui sont le relai du Gouvernement dans les r</w:t>
      </w:r>
      <w:r>
        <w:rPr>
          <w:rtl w:val="0"/>
        </w:rPr>
        <w:t>é</w:t>
      </w:r>
      <w:r>
        <w:rPr>
          <w:rtl w:val="0"/>
        </w:rPr>
        <w:t>gions et dans les bassins d</w:t>
      </w:r>
      <w:r>
        <w:rPr>
          <w:rtl w:val="0"/>
        </w:rPr>
        <w:t>é</w:t>
      </w:r>
      <w:r>
        <w:rPr>
          <w:rtl w:val="0"/>
        </w:rPr>
        <w:t>mographiques. Les Pr</w:t>
      </w:r>
      <w:r>
        <w:rPr>
          <w:rtl w:val="0"/>
        </w:rPr>
        <w:t>é</w:t>
      </w:r>
      <w:r>
        <w:rPr>
          <w:rtl w:val="0"/>
        </w:rPr>
        <w:t>fets v</w:t>
      </w:r>
      <w:r>
        <w:rPr>
          <w:rtl w:val="0"/>
        </w:rPr>
        <w:t>é</w:t>
      </w:r>
      <w:r>
        <w:rPr>
          <w:rtl w:val="0"/>
        </w:rPr>
        <w:t xml:space="preserve">rifient l'application des lois et identifient les </w:t>
      </w:r>
      <w:r>
        <w:rPr>
          <w:rtl w:val="0"/>
        </w:rPr>
        <w:t>é</w:t>
      </w:r>
      <w:r>
        <w:rPr>
          <w:rtl w:val="0"/>
        </w:rPr>
        <w:t>ventuelles difficult</w:t>
      </w:r>
      <w:r>
        <w:rPr>
          <w:rtl w:val="0"/>
        </w:rPr>
        <w:t>é</w:t>
      </w:r>
      <w:r>
        <w:rPr>
          <w:rtl w:val="0"/>
        </w:rPr>
        <w:t>s d'application. Ils activent les Services de l'Etat selon des proc</w:t>
      </w:r>
      <w:r>
        <w:rPr>
          <w:rtl w:val="0"/>
        </w:rPr>
        <w:t>é</w:t>
      </w:r>
      <w:r>
        <w:rPr>
          <w:rtl w:val="0"/>
        </w:rPr>
        <w:t>dures transparentes (pages Internet) et identifient les carences dans le fonctionnement des services. En particulier, ils v</w:t>
      </w:r>
      <w:r>
        <w:rPr>
          <w:rtl w:val="0"/>
        </w:rPr>
        <w:t>é</w:t>
      </w:r>
      <w:r>
        <w:rPr>
          <w:rtl w:val="0"/>
        </w:rPr>
        <w:t>rifient la qualit</w:t>
      </w:r>
      <w:r>
        <w:rPr>
          <w:rtl w:val="0"/>
        </w:rPr>
        <w:t xml:space="preserve">é </w:t>
      </w:r>
      <w:r>
        <w:rPr>
          <w:rtl w:val="0"/>
        </w:rPr>
        <w:t>de l'</w:t>
      </w:r>
      <w:r>
        <w:rPr>
          <w:rtl w:val="0"/>
        </w:rPr>
        <w:t>é</w:t>
      </w:r>
      <w:r>
        <w:rPr>
          <w:rtl w:val="0"/>
        </w:rPr>
        <w:t>ducation civique.</w:t>
      </w:r>
    </w:p>
    <w:p>
      <w:pPr>
        <w:pStyle w:val="Commentaire"/>
        <w:bidi w:val="0"/>
      </w:pPr>
      <w:r>
        <w:rPr>
          <w:rtl w:val="0"/>
        </w:rPr>
        <w:t>Le Pr</w:t>
      </w:r>
      <w:r>
        <w:rPr>
          <w:rtl w:val="0"/>
        </w:rPr>
        <w:t>é</w:t>
      </w:r>
      <w:r>
        <w:rPr>
          <w:rtl w:val="0"/>
        </w:rPr>
        <w:t>fet est celui qui rend compte avant d'</w:t>
      </w:r>
      <w:r>
        <w:rPr>
          <w:rtl w:val="0"/>
        </w:rPr>
        <w:t>ê</w:t>
      </w:r>
      <w:r>
        <w:rPr>
          <w:rtl w:val="0"/>
        </w:rPr>
        <w:t>tre celui qui ordonne. Les comp</w:t>
      </w:r>
      <w:r>
        <w:rPr>
          <w:rtl w:val="0"/>
        </w:rPr>
        <w:t>é</w:t>
      </w:r>
      <w:r>
        <w:rPr>
          <w:rtl w:val="0"/>
        </w:rPr>
        <w:t>tences des Pr</w:t>
      </w:r>
      <w:r>
        <w:rPr>
          <w:rtl w:val="0"/>
        </w:rPr>
        <w:t>é</w:t>
      </w:r>
      <w:r>
        <w:rPr>
          <w:rtl w:val="0"/>
        </w:rPr>
        <w:t xml:space="preserve">fets devraient </w:t>
      </w:r>
      <w:r>
        <w:rPr>
          <w:rtl w:val="0"/>
        </w:rPr>
        <w:t>ê</w:t>
      </w:r>
      <w:r>
        <w:rPr>
          <w:rtl w:val="0"/>
        </w:rPr>
        <w:t>tre d</w:t>
      </w:r>
      <w:r>
        <w:rPr>
          <w:rtl w:val="0"/>
        </w:rPr>
        <w:t>é</w:t>
      </w:r>
      <w:r>
        <w:rPr>
          <w:rtl w:val="0"/>
        </w:rPr>
        <w:t>finies clairement, avec leurs limites g</w:t>
      </w:r>
      <w:r>
        <w:rPr>
          <w:rtl w:val="0"/>
        </w:rPr>
        <w:t>é</w:t>
      </w:r>
      <w:r>
        <w:rPr>
          <w:rtl w:val="0"/>
        </w:rPr>
        <w:t>ographiques et  institutionnelles. Chaque Pr</w:t>
      </w:r>
      <w:r>
        <w:rPr>
          <w:rtl w:val="0"/>
        </w:rPr>
        <w:t>é</w:t>
      </w:r>
      <w:r>
        <w:rPr>
          <w:rtl w:val="0"/>
        </w:rPr>
        <w:t xml:space="preserve">fet tient </w:t>
      </w:r>
      <w:r>
        <w:rPr>
          <w:rtl w:val="0"/>
        </w:rPr>
        <w:t xml:space="preserve">à </w:t>
      </w:r>
      <w:r>
        <w:rPr>
          <w:rtl w:val="0"/>
        </w:rPr>
        <w:t>jour la page Internet de sa Pr</w:t>
      </w:r>
      <w:r>
        <w:rPr>
          <w:rtl w:val="0"/>
        </w:rPr>
        <w:t>é</w:t>
      </w:r>
      <w:r>
        <w:rPr>
          <w:rtl w:val="0"/>
        </w:rPr>
        <w:t>fecture.</w:t>
      </w:r>
    </w:p>
    <w:p>
      <w:pPr>
        <w:pStyle w:val="Commentaire"/>
        <w:bidi w:val="0"/>
      </w:pPr>
      <w:r>
        <w:rPr>
          <w:rtl w:val="0"/>
        </w:rPr>
        <w:t>Les pr</w:t>
      </w:r>
      <w:r>
        <w:rPr>
          <w:rtl w:val="0"/>
        </w:rPr>
        <w:t>é</w:t>
      </w:r>
      <w:r>
        <w:rPr>
          <w:rtl w:val="0"/>
        </w:rPr>
        <w:t xml:space="preserve">fectures devraient abriter les </w:t>
      </w:r>
      <w:r>
        <w:rPr>
          <w:rStyle w:val="Hyperlink.0"/>
        </w:rPr>
        <w:fldChar w:fldCharType="begin" w:fldLock="0"/>
      </w:r>
      <w:r>
        <w:rPr>
          <w:rStyle w:val="Hyperlink.0"/>
        </w:rPr>
        <w:instrText xml:space="preserve"> HYPERLINK "http://ertia2.free.fr/Niveau2/Blogrinages/Blogrinages_citoyens/Marches_publics_Donnees_publiques.pdf"</w:instrText>
      </w:r>
      <w:r>
        <w:rPr>
          <w:rStyle w:val="Hyperlink.0"/>
        </w:rPr>
        <w:fldChar w:fldCharType="separate" w:fldLock="0"/>
      </w:r>
      <w:r>
        <w:rPr>
          <w:rStyle w:val="Hyperlink.0"/>
          <w:rtl w:val="0"/>
        </w:rPr>
        <w:t>sites des march</w:t>
      </w:r>
      <w:r>
        <w:rPr>
          <w:rStyle w:val="Hyperlink.0"/>
          <w:rtl w:val="0"/>
        </w:rPr>
        <w:t>é</w:t>
      </w:r>
      <w:r>
        <w:rPr>
          <w:rStyle w:val="Hyperlink.0"/>
          <w:rtl w:val="0"/>
        </w:rPr>
        <w:t>s publics</w:t>
      </w:r>
      <w:r>
        <w:rPr/>
        <w:fldChar w:fldCharType="end" w:fldLock="0"/>
      </w:r>
      <w:r>
        <w:rPr>
          <w:rtl w:val="0"/>
        </w:rPr>
        <w:t xml:space="preserve"> pour que tous les citoyens puissent conna</w:t>
      </w:r>
      <w:r>
        <w:rPr>
          <w:rtl w:val="0"/>
        </w:rPr>
        <w:t>î</w:t>
      </w:r>
      <w:r>
        <w:rPr>
          <w:rtl w:val="0"/>
        </w:rPr>
        <w:t>tre l'objet, l'avancement et le co</w:t>
      </w:r>
      <w:r>
        <w:rPr>
          <w:rtl w:val="0"/>
        </w:rPr>
        <w:t>û</w:t>
      </w:r>
      <w:r>
        <w:rPr>
          <w:rtl w:val="0"/>
        </w:rPr>
        <w:t>t des investissements de l'Etat ou des Collectivit</w:t>
      </w:r>
      <w:r>
        <w:rPr>
          <w:rtl w:val="0"/>
        </w:rPr>
        <w:t>é</w:t>
      </w:r>
      <w:r>
        <w:rPr>
          <w:rtl w:val="0"/>
        </w:rPr>
        <w:t>s locales.</w:t>
      </w:r>
    </w:p>
    <w:p>
      <w:pPr>
        <w:pStyle w:val="Commentaire"/>
        <w:bidi w:val="0"/>
      </w:pPr>
      <w:r>
        <w:rPr>
          <w:rtl w:val="0"/>
        </w:rPr>
        <w:t>Les services pr</w:t>
      </w:r>
      <w:r>
        <w:rPr>
          <w:rtl w:val="0"/>
        </w:rPr>
        <w:t>é</w:t>
      </w:r>
      <w:r>
        <w:rPr>
          <w:rtl w:val="0"/>
        </w:rPr>
        <w:t>fectoraux sont, dans leur fonctionnement actuel tr</w:t>
      </w:r>
      <w:r>
        <w:rPr>
          <w:rtl w:val="0"/>
        </w:rPr>
        <w:t>è</w:t>
      </w:r>
      <w:r>
        <w:rPr>
          <w:rtl w:val="0"/>
        </w:rPr>
        <w:t xml:space="preserve">s </w:t>
      </w:r>
      <w:r>
        <w:rPr>
          <w:rStyle w:val="Hyperlink.0"/>
        </w:rPr>
        <w:fldChar w:fldCharType="begin" w:fldLock="0"/>
      </w:r>
      <w:r>
        <w:rPr>
          <w:rStyle w:val="Hyperlink.0"/>
        </w:rPr>
        <w:instrText xml:space="preserve"> HYPERLINK "http://ertia2.free.fr/Niveau2/Blogrinages/Blogrinages_citoyens/Services_publics.pdf"</w:instrText>
      </w:r>
      <w:r>
        <w:rPr>
          <w:rStyle w:val="Hyperlink.0"/>
        </w:rPr>
        <w:fldChar w:fldCharType="separate" w:fldLock="0"/>
      </w:r>
      <w:r>
        <w:rPr>
          <w:rStyle w:val="Hyperlink.0"/>
          <w:rtl w:val="0"/>
        </w:rPr>
        <w:t>criticables</w:t>
      </w:r>
      <w:r>
        <w:rPr/>
        <w:fldChar w:fldCharType="end" w:fldLock="0"/>
      </w:r>
      <w:r>
        <w:rPr>
          <w:rtl w:val="0"/>
        </w:rPr>
        <w:t>, tr</w:t>
      </w:r>
      <w:r>
        <w:rPr>
          <w:rtl w:val="0"/>
        </w:rPr>
        <w:t>è</w:t>
      </w:r>
      <w:r>
        <w:rPr>
          <w:rtl w:val="0"/>
        </w:rPr>
        <w:t>s en retard dans l'</w:t>
      </w:r>
      <w:r>
        <w:rPr>
          <w:rStyle w:val="Hyperlink.0"/>
        </w:rPr>
        <w:fldChar w:fldCharType="begin" w:fldLock="0"/>
      </w:r>
      <w:r>
        <w:rPr>
          <w:rStyle w:val="Hyperlink.0"/>
        </w:rPr>
        <w:instrText xml:space="preserve"> HYPERLINK "http://ertia2.free.fr/Niveau2/Projets/Humanisme/Assos_en_prefecture.html"</w:instrText>
      </w:r>
      <w:r>
        <w:rPr>
          <w:rStyle w:val="Hyperlink.0"/>
        </w:rPr>
        <w:fldChar w:fldCharType="separate" w:fldLock="0"/>
      </w:r>
      <w:r>
        <w:rPr>
          <w:rStyle w:val="Hyperlink.0"/>
          <w:rtl w:val="0"/>
        </w:rPr>
        <w:t>informatisation</w:t>
      </w:r>
      <w:r>
        <w:rPr/>
        <w:fldChar w:fldCharType="end" w:fldLock="0"/>
      </w:r>
      <w:r>
        <w:rPr>
          <w:rtl w:val="0"/>
        </w:rPr>
        <w:t xml:space="preserve"> et dans la d</w:t>
      </w:r>
      <w:r>
        <w:rPr>
          <w:rtl w:val="0"/>
        </w:rPr>
        <w:t>é</w:t>
      </w:r>
      <w:r>
        <w:rPr>
          <w:rtl w:val="0"/>
        </w:rPr>
        <w:t>mat</w:t>
      </w:r>
      <w:r>
        <w:rPr>
          <w:rtl w:val="0"/>
        </w:rPr>
        <w:t>é</w:t>
      </w:r>
      <w:r>
        <w:rPr>
          <w:rtl w:val="0"/>
        </w:rPr>
        <w:t>rialisation.</w:t>
      </w:r>
    </w:p>
    <w:p>
      <w:pPr>
        <w:pStyle w:val="Sous-section 3"/>
        <w:bidi w:val="0"/>
      </w:pPr>
      <w:bookmarkStart w:name="_Toc43" w:id="217"/>
      <w:r>
        <w:rPr>
          <w:rFonts w:cs="Arial Unicode MS" w:eastAsia="Arial Unicode MS"/>
          <w:rtl w:val="0"/>
          <w:lang w:val="es-ES_tradnl"/>
        </w:rPr>
        <w:t>Secr</w:t>
      </w:r>
      <w:r>
        <w:rPr>
          <w:rFonts w:cs="Arial Unicode MS" w:eastAsia="Arial Unicode MS" w:hint="default"/>
          <w:rtl w:val="0"/>
          <w:lang w:val="fr-FR"/>
        </w:rPr>
        <w:t>é</w:t>
      </w:r>
      <w:r>
        <w:rPr>
          <w:rFonts w:cs="Arial Unicode MS" w:eastAsia="Arial Unicode MS"/>
          <w:rtl w:val="0"/>
          <w:lang w:val="fr-FR"/>
        </w:rPr>
        <w:t xml:space="preserve">tariat au Patrimoine </w:t>
      </w:r>
      <w:bookmarkEnd w:id="217"/>
    </w:p>
    <w:p>
      <w:pPr>
        <w:pStyle w:val="Corps"/>
        <w:bidi w:val="0"/>
        <w:ind w:left="660"/>
      </w:pPr>
      <w:r>
        <w:rPr>
          <w:rtl w:val="0"/>
        </w:rPr>
        <w:t>Le Secr</w:t>
      </w:r>
      <w:r>
        <w:rPr>
          <w:rtl w:val="0"/>
        </w:rPr>
        <w:t>é</w:t>
      </w:r>
      <w:r>
        <w:rPr>
          <w:rtl w:val="0"/>
        </w:rPr>
        <w:t>tariat au Patrimoine prot</w:t>
      </w:r>
      <w:r>
        <w:rPr>
          <w:rtl w:val="0"/>
        </w:rPr>
        <w:t>è</w:t>
      </w:r>
      <w:r>
        <w:rPr>
          <w:rtl w:val="0"/>
        </w:rPr>
        <w:t>ge les "</w:t>
      </w:r>
      <w:r>
        <w:rPr>
          <w:rStyle w:val="Hyperlink.0"/>
        </w:rPr>
        <w:fldChar w:fldCharType="begin" w:fldLock="0"/>
      </w:r>
      <w:r>
        <w:rPr>
          <w:rStyle w:val="Hyperlink.0"/>
        </w:rPr>
        <w:instrText xml:space="preserve"> HYPERLINK "https://fr.wikipedia.org/wiki/Jean-Michel_Di_Falco"</w:instrText>
      </w:r>
      <w:r>
        <w:rPr>
          <w:rStyle w:val="Hyperlink.0"/>
        </w:rPr>
        <w:fldChar w:fldCharType="separate" w:fldLock="0"/>
      </w:r>
      <w:r>
        <w:rPr>
          <w:rStyle w:val="Hyperlink.0"/>
          <w:rtl w:val="0"/>
        </w:rPr>
        <w:t>communs</w:t>
      </w:r>
      <w:r>
        <w:rPr/>
        <w:fldChar w:fldCharType="end" w:fldLock="0"/>
      </w:r>
      <w:r>
        <w:rPr>
          <w:rtl w:val="0"/>
        </w:rPr>
        <w:t>" structurels, historiques, artistiques.</w:t>
      </w:r>
    </w:p>
    <w:p>
      <w:pPr>
        <w:pStyle w:val="Commentaire"/>
        <w:bidi w:val="0"/>
      </w:pPr>
      <w:r>
        <w:rPr>
          <w:rtl w:val="0"/>
        </w:rPr>
        <w:t xml:space="preserve">Tous les </w:t>
      </w:r>
      <w:r>
        <w:rPr>
          <w:rtl w:val="0"/>
        </w:rPr>
        <w:t>é</w:t>
      </w:r>
      <w:r>
        <w:rPr>
          <w:rtl w:val="0"/>
        </w:rPr>
        <w:t>l</w:t>
      </w:r>
      <w:r>
        <w:rPr>
          <w:rtl w:val="0"/>
        </w:rPr>
        <w:t>é</w:t>
      </w:r>
      <w:r>
        <w:rPr>
          <w:rtl w:val="0"/>
        </w:rPr>
        <w:t>ments qui contribuent au bien-</w:t>
      </w:r>
      <w:r>
        <w:rPr>
          <w:rtl w:val="0"/>
        </w:rPr>
        <w:t>ê</w:t>
      </w:r>
      <w:r>
        <w:rPr>
          <w:rtl w:val="0"/>
        </w:rPr>
        <w:t>tre des citoyens et de leur cadre de vie actuel et futur sont concern</w:t>
      </w:r>
      <w:r>
        <w:rPr>
          <w:rtl w:val="0"/>
        </w:rPr>
        <w:t>é</w:t>
      </w:r>
      <w:r>
        <w:rPr>
          <w:rtl w:val="0"/>
        </w:rPr>
        <w:t>s. La privatisation doit avoir des limites pr</w:t>
      </w:r>
      <w:r>
        <w:rPr>
          <w:rtl w:val="0"/>
        </w:rPr>
        <w:t>é</w:t>
      </w:r>
      <w:r>
        <w:rPr>
          <w:rtl w:val="0"/>
        </w:rPr>
        <w:t>cises et les pr</w:t>
      </w:r>
      <w:r>
        <w:rPr>
          <w:rtl w:val="0"/>
        </w:rPr>
        <w:t>é</w:t>
      </w:r>
      <w:r>
        <w:rPr>
          <w:rtl w:val="0"/>
        </w:rPr>
        <w:t>dateurs lourdement encadr</w:t>
      </w:r>
      <w:r>
        <w:rPr>
          <w:rtl w:val="0"/>
        </w:rPr>
        <w:t>é</w:t>
      </w:r>
      <w:r>
        <w:rPr>
          <w:rtl w:val="0"/>
        </w:rPr>
        <w:t>s.</w:t>
      </w:r>
    </w:p>
    <w:p>
      <w:pPr>
        <w:pStyle w:val="Commentaire"/>
        <w:bidi w:val="0"/>
      </w:pPr>
      <w:r>
        <w:rPr>
          <w:rtl w:val="0"/>
        </w:rPr>
        <w:t>Les d</w:t>
      </w:r>
      <w:r>
        <w:rPr>
          <w:rtl w:val="0"/>
        </w:rPr>
        <w:t>é</w:t>
      </w:r>
      <w:r>
        <w:rPr>
          <w:rtl w:val="0"/>
        </w:rPr>
        <w:t>placements physiques : les routes et autoroutes, les rues, les sentiers (contre la privatisation rampantes des campagnes), les chemins de fer, les gares, ports et a</w:t>
      </w:r>
      <w:r>
        <w:rPr>
          <w:rtl w:val="0"/>
        </w:rPr>
        <w:t>é</w:t>
      </w:r>
      <w:r>
        <w:rPr>
          <w:rtl w:val="0"/>
        </w:rPr>
        <w:t>roports, plate-formes de fret,</w:t>
      </w:r>
      <w:r>
        <w:rPr>
          <w:rtl w:val="0"/>
        </w:rPr>
        <w:t>…</w:t>
      </w:r>
    </w:p>
    <w:p>
      <w:pPr>
        <w:pStyle w:val="Commentaire"/>
        <w:bidi w:val="0"/>
      </w:pPr>
      <w:r>
        <w:rPr>
          <w:rtl w:val="0"/>
        </w:rPr>
        <w:t>La gestion de l'eau : la neige, les glaciers, les torrents, les rivi</w:t>
      </w:r>
      <w:r>
        <w:rPr>
          <w:rtl w:val="0"/>
        </w:rPr>
        <w:t>è</w:t>
      </w:r>
      <w:r>
        <w:rPr>
          <w:rtl w:val="0"/>
        </w:rPr>
        <w:t>res, les canaux, les adductions, les drainages, les r</w:t>
      </w:r>
      <w:r>
        <w:rPr>
          <w:rtl w:val="0"/>
        </w:rPr>
        <w:t>é</w:t>
      </w:r>
      <w:r>
        <w:rPr>
          <w:rtl w:val="0"/>
        </w:rPr>
        <w:t xml:space="preserve">tentions, les dispositifs anti-inondation, anti-tornades, </w:t>
      </w:r>
      <w:r>
        <w:rPr>
          <w:rtl w:val="0"/>
        </w:rPr>
        <w:t>les avaloirs et le traitement des eaux us</w:t>
      </w:r>
      <w:r>
        <w:rPr>
          <w:rtl w:val="0"/>
        </w:rPr>
        <w:t>é</w:t>
      </w:r>
      <w:r>
        <w:rPr>
          <w:rtl w:val="0"/>
        </w:rPr>
        <w:t>es</w:t>
      </w:r>
      <w:r>
        <w:rPr>
          <w:rtl w:val="0"/>
        </w:rPr>
        <w:t>.</w:t>
      </w:r>
    </w:p>
    <w:p>
      <w:pPr>
        <w:pStyle w:val="Commentaire"/>
        <w:bidi w:val="0"/>
      </w:pPr>
      <w:r>
        <w:rPr>
          <w:rtl w:val="0"/>
        </w:rPr>
        <w:t>L'</w:t>
      </w:r>
      <w:r>
        <w:rPr>
          <w:rtl w:val="0"/>
        </w:rPr>
        <w:t>é</w:t>
      </w:r>
      <w:r>
        <w:rPr>
          <w:rtl w:val="0"/>
        </w:rPr>
        <w:t>nergie sous toutes ses formes, productions, stockages, distributions</w:t>
      </w:r>
    </w:p>
    <w:p>
      <w:pPr>
        <w:pStyle w:val="Commentaire"/>
        <w:bidi w:val="0"/>
      </w:pPr>
      <w:r>
        <w:rPr>
          <w:rtl w:val="0"/>
        </w:rPr>
        <w:t>Les transmissions physiques et virtuelles, y compris les vecteurs d'information dont la libert</w:t>
      </w:r>
      <w:r>
        <w:rPr>
          <w:rtl w:val="0"/>
        </w:rPr>
        <w:t xml:space="preserve">é </w:t>
      </w:r>
      <w:r>
        <w:rPr>
          <w:rtl w:val="0"/>
        </w:rPr>
        <w:t>est essentielle.</w:t>
      </w:r>
    </w:p>
    <w:p>
      <w:pPr>
        <w:pStyle w:val="Commentaire"/>
        <w:bidi w:val="0"/>
      </w:pPr>
      <w:r>
        <w:rPr>
          <w:rtl w:val="0"/>
        </w:rPr>
        <w:t>Le traitement des d</w:t>
      </w:r>
      <w:r>
        <w:rPr>
          <w:rtl w:val="0"/>
        </w:rPr>
        <w:t>é</w:t>
      </w:r>
      <w:r>
        <w:rPr>
          <w:rtl w:val="0"/>
        </w:rPr>
        <w:t>chets d</w:t>
      </w:r>
      <w:r>
        <w:rPr>
          <w:rtl w:val="0"/>
        </w:rPr>
        <w:t>è</w:t>
      </w:r>
      <w:r>
        <w:rPr>
          <w:rtl w:val="0"/>
        </w:rPr>
        <w:t>s avant leur production jusqu'</w:t>
      </w:r>
      <w:r>
        <w:rPr>
          <w:rtl w:val="0"/>
        </w:rPr>
        <w:t xml:space="preserve">à </w:t>
      </w:r>
      <w:r>
        <w:rPr>
          <w:rtl w:val="0"/>
        </w:rPr>
        <w:t>leur stade ultime,</w:t>
      </w:r>
      <w:r>
        <w:rPr>
          <w:rtl w:val="0"/>
        </w:rPr>
        <w:t xml:space="preserve">… </w:t>
      </w:r>
    </w:p>
    <w:p>
      <w:pPr>
        <w:pStyle w:val="Commentaire"/>
        <w:bidi w:val="0"/>
      </w:pPr>
      <w:r>
        <w:rPr>
          <w:rtl w:val="0"/>
        </w:rPr>
        <w:t>Les Communs historiques (monuments, archives, Histoire</w:t>
      </w:r>
      <w:r>
        <w:rPr>
          <w:rtl w:val="0"/>
        </w:rPr>
        <w:t>…</w:t>
      </w:r>
      <w:r>
        <w:rPr>
          <w:rtl w:val="0"/>
        </w:rPr>
        <w:t>) et artistiques (mat</w:t>
      </w:r>
      <w:r>
        <w:rPr>
          <w:rtl w:val="0"/>
        </w:rPr>
        <w:t>é</w:t>
      </w:r>
      <w:r>
        <w:rPr>
          <w:rtl w:val="0"/>
        </w:rPr>
        <w:t>riel et immat</w:t>
      </w:r>
      <w:r>
        <w:rPr>
          <w:rtl w:val="0"/>
        </w:rPr>
        <w:t>é</w:t>
      </w:r>
      <w:r>
        <w:rPr>
          <w:rtl w:val="0"/>
        </w:rPr>
        <w:t>riel)</w:t>
      </w:r>
    </w:p>
    <w:p>
      <w:pPr>
        <w:pStyle w:val="Sous-section 3"/>
        <w:bidi w:val="0"/>
      </w:pPr>
      <w:bookmarkStart w:name="_Toc44" w:id="218"/>
      <w:r>
        <w:rPr>
          <w:rFonts w:cs="Arial Unicode MS" w:eastAsia="Arial Unicode MS"/>
          <w:rtl w:val="0"/>
          <w:lang w:val="es-ES_tradnl"/>
        </w:rPr>
        <w:t>Secr</w:t>
      </w:r>
      <w:r>
        <w:rPr>
          <w:rFonts w:cs="Arial Unicode MS" w:eastAsia="Arial Unicode MS" w:hint="default"/>
          <w:rtl w:val="0"/>
          <w:lang w:val="fr-FR"/>
        </w:rPr>
        <w:t>é</w:t>
      </w:r>
      <w:r>
        <w:rPr>
          <w:rFonts w:cs="Arial Unicode MS" w:eastAsia="Arial Unicode MS"/>
          <w:rtl w:val="0"/>
          <w:lang w:val="fr-FR"/>
        </w:rPr>
        <w:t xml:space="preserve">tariat aux </w:t>
      </w:r>
      <w:r>
        <w:rPr>
          <w:rFonts w:cs="Arial Unicode MS" w:eastAsia="Arial Unicode MS"/>
          <w:rtl w:val="0"/>
          <w:lang w:val="fr-FR"/>
        </w:rPr>
        <w:t>R</w:t>
      </w:r>
      <w:r>
        <w:rPr>
          <w:rFonts w:cs="Arial Unicode MS" w:eastAsia="Arial Unicode MS" w:hint="default"/>
          <w:rtl w:val="0"/>
          <w:lang w:val="fr-FR"/>
        </w:rPr>
        <w:t>é</w:t>
      </w:r>
      <w:r>
        <w:rPr>
          <w:rFonts w:cs="Arial Unicode MS" w:eastAsia="Arial Unicode MS"/>
          <w:rtl w:val="0"/>
          <w:lang w:val="fr-FR"/>
        </w:rPr>
        <w:t xml:space="preserve">gions </w:t>
      </w:r>
      <w:bookmarkEnd w:id="218"/>
    </w:p>
    <w:p>
      <w:pPr>
        <w:pStyle w:val="Corps"/>
        <w:bidi w:val="0"/>
        <w:ind w:left="660"/>
      </w:pPr>
      <w:r>
        <w:rPr>
          <w:rtl w:val="0"/>
        </w:rPr>
        <w:t>Le Secr</w:t>
      </w:r>
      <w:r>
        <w:rPr>
          <w:rtl w:val="0"/>
        </w:rPr>
        <w:t>é</w:t>
      </w:r>
      <w:r>
        <w:rPr>
          <w:rtl w:val="0"/>
        </w:rPr>
        <w:t>tariat aux r</w:t>
      </w:r>
      <w:r>
        <w:rPr>
          <w:rtl w:val="0"/>
        </w:rPr>
        <w:t>é</w:t>
      </w:r>
      <w:r>
        <w:rPr>
          <w:rtl w:val="0"/>
        </w:rPr>
        <w:t>gions promeut la solidarit</w:t>
      </w:r>
      <w:r>
        <w:rPr>
          <w:rtl w:val="0"/>
        </w:rPr>
        <w:t xml:space="preserve">é </w:t>
      </w:r>
      <w:r>
        <w:rPr>
          <w:rtl w:val="0"/>
        </w:rPr>
        <w:t>entre r</w:t>
      </w:r>
      <w:r>
        <w:rPr>
          <w:rtl w:val="0"/>
        </w:rPr>
        <w:t>é</w:t>
      </w:r>
      <w:r>
        <w:rPr>
          <w:rtl w:val="0"/>
        </w:rPr>
        <w:t xml:space="preserve">gions et a pour objectif de </w:t>
      </w:r>
      <w:r>
        <w:rPr>
          <w:rStyle w:val="Hyperlink.0"/>
        </w:rPr>
        <w:fldChar w:fldCharType="begin" w:fldLock="0"/>
      </w:r>
      <w:r>
        <w:rPr>
          <w:rStyle w:val="Hyperlink.0"/>
        </w:rPr>
        <w:instrText xml:space="preserve"> HYPERLINK "http://ertia2.free.fr/Niveau2/Blogrinages/Blogrinages_citoyens/Villes_demain.pdf"</w:instrText>
      </w:r>
      <w:r>
        <w:rPr>
          <w:rStyle w:val="Hyperlink.0"/>
        </w:rPr>
        <w:fldChar w:fldCharType="separate" w:fldLock="0"/>
      </w:r>
      <w:r>
        <w:rPr>
          <w:rStyle w:val="Hyperlink.0"/>
          <w:rtl w:val="0"/>
        </w:rPr>
        <w:t>r</w:t>
      </w:r>
      <w:r>
        <w:rPr>
          <w:rStyle w:val="Hyperlink.0"/>
          <w:rtl w:val="0"/>
        </w:rPr>
        <w:t>é</w:t>
      </w:r>
      <w:r>
        <w:rPr>
          <w:rStyle w:val="Hyperlink.0"/>
          <w:rtl w:val="0"/>
        </w:rPr>
        <w:t>nover les villages plus vite que de produire de nouveaux logements urbains</w:t>
      </w:r>
      <w:r>
        <w:rPr/>
        <w:fldChar w:fldCharType="end" w:fldLock="0"/>
      </w:r>
      <w:r>
        <w:rPr>
          <w:rtl w:val="0"/>
        </w:rPr>
        <w:t>.</w:t>
      </w:r>
    </w:p>
    <w:p>
      <w:pPr>
        <w:pStyle w:val="Commentaire"/>
        <w:bidi w:val="0"/>
      </w:pPr>
      <w:r>
        <w:rPr>
          <w:rtl w:val="0"/>
        </w:rPr>
        <w:t>Chaque r</w:t>
      </w:r>
      <w:r>
        <w:rPr>
          <w:rtl w:val="0"/>
        </w:rPr>
        <w:t>é</w:t>
      </w:r>
      <w:r>
        <w:rPr>
          <w:rtl w:val="0"/>
        </w:rPr>
        <w:t>gion a sa sp</w:t>
      </w:r>
      <w:r>
        <w:rPr>
          <w:rtl w:val="0"/>
        </w:rPr>
        <w:t>é</w:t>
      </w:r>
      <w:r>
        <w:rPr>
          <w:rtl w:val="0"/>
        </w:rPr>
        <w:t>cificit</w:t>
      </w:r>
      <w:r>
        <w:rPr>
          <w:rtl w:val="0"/>
        </w:rPr>
        <w:t xml:space="preserve">é </w:t>
      </w:r>
      <w:r>
        <w:rPr>
          <w:rtl w:val="0"/>
        </w:rPr>
        <w:t>et ses richesses. La d</w:t>
      </w:r>
      <w:r>
        <w:rPr>
          <w:rtl w:val="0"/>
        </w:rPr>
        <w:t>é</w:t>
      </w:r>
      <w:r>
        <w:rPr>
          <w:rtl w:val="0"/>
        </w:rPr>
        <w:t>sertification s'oppose aux m</w:t>
      </w:r>
      <w:r>
        <w:rPr>
          <w:rtl w:val="0"/>
        </w:rPr>
        <w:t>é</w:t>
      </w:r>
      <w:r>
        <w:rPr>
          <w:rtl w:val="0"/>
        </w:rPr>
        <w:t>gapoles, alors qu'il ferait bon vivre partout dans le pays, sous r</w:t>
      </w:r>
      <w:r>
        <w:rPr>
          <w:rtl w:val="0"/>
        </w:rPr>
        <w:t>é</w:t>
      </w:r>
      <w:r>
        <w:rPr>
          <w:rtl w:val="0"/>
        </w:rPr>
        <w:t>serve que chaque citoyen puissent aspirer au bien-</w:t>
      </w:r>
      <w:r>
        <w:rPr>
          <w:rtl w:val="0"/>
        </w:rPr>
        <w:t>ê</w:t>
      </w:r>
      <w:r>
        <w:rPr>
          <w:rtl w:val="0"/>
        </w:rPr>
        <w:t>tre.</w:t>
      </w:r>
    </w:p>
    <w:p>
      <w:pPr>
        <w:pStyle w:val="Sous-section 3"/>
        <w:bidi w:val="0"/>
      </w:pPr>
      <w:bookmarkStart w:name="_Toc45" w:id="219"/>
      <w:r>
        <w:rPr>
          <w:rFonts w:cs="Arial Unicode MS" w:eastAsia="Arial Unicode MS"/>
          <w:rtl w:val="0"/>
          <w:lang w:val="fr-FR"/>
        </w:rPr>
        <w:t>Secr</w:t>
      </w:r>
      <w:r>
        <w:rPr>
          <w:rFonts w:cs="Arial Unicode MS" w:eastAsia="Arial Unicode MS" w:hint="default"/>
          <w:rtl w:val="0"/>
          <w:lang w:val="fr-FR"/>
        </w:rPr>
        <w:t>é</w:t>
      </w:r>
      <w:r>
        <w:rPr>
          <w:rFonts w:cs="Arial Unicode MS" w:eastAsia="Arial Unicode MS"/>
          <w:rtl w:val="0"/>
          <w:lang w:val="fr-FR"/>
        </w:rPr>
        <w:t xml:space="preserve">tariat aux Risques et </w:t>
      </w:r>
      <w:r>
        <w:rPr>
          <w:rFonts w:cs="Arial Unicode MS" w:eastAsia="Arial Unicode MS" w:hint="default"/>
          <w:rtl w:val="0"/>
          <w:lang w:val="fr-FR"/>
        </w:rPr>
        <w:t xml:space="preserve">à </w:t>
      </w:r>
      <w:r>
        <w:rPr>
          <w:rFonts w:cs="Arial Unicode MS" w:eastAsia="Arial Unicode MS"/>
          <w:rtl w:val="0"/>
          <w:lang w:val="fr-FR"/>
        </w:rPr>
        <w:t>la Logistique</w:t>
      </w:r>
      <w:bookmarkEnd w:id="219"/>
    </w:p>
    <w:p>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733" w:firstLine="0"/>
      </w:pPr>
      <w:r>
        <w:rPr>
          <w:rtl w:val="0"/>
          <w:lang w:val="fr-FR"/>
        </w:rPr>
        <w:t>Le secr</w:t>
      </w:r>
      <w:r>
        <w:rPr>
          <w:rtl w:val="0"/>
          <w:lang w:val="fr-FR"/>
        </w:rPr>
        <w:t>é</w:t>
      </w:r>
      <w:r>
        <w:rPr>
          <w:rtl w:val="0"/>
          <w:lang w:val="fr-FR"/>
        </w:rPr>
        <w:t>tariat aux risques a pour mission d'avoir conscience des risques dont l'occurrence porterait pr</w:t>
      </w:r>
      <w:r>
        <w:rPr>
          <w:rtl w:val="0"/>
          <w:lang w:val="fr-FR"/>
        </w:rPr>
        <w:t>é</w:t>
      </w:r>
      <w:r>
        <w:rPr>
          <w:rtl w:val="0"/>
        </w:rPr>
        <w:t xml:space="preserve">judice </w:t>
      </w:r>
      <w:r>
        <w:rPr>
          <w:rtl w:val="0"/>
        </w:rPr>
        <w:t xml:space="preserve">à </w:t>
      </w:r>
      <w:r>
        <w:rPr>
          <w:rtl w:val="0"/>
          <w:lang w:val="fr-FR"/>
        </w:rPr>
        <w:t>la soci</w:t>
      </w:r>
      <w:r>
        <w:rPr>
          <w:rtl w:val="0"/>
          <w:lang w:val="fr-FR"/>
        </w:rPr>
        <w:t>é</w:t>
      </w:r>
      <w:r>
        <w:rPr>
          <w:rtl w:val="0"/>
        </w:rPr>
        <w:t>t</w:t>
      </w:r>
      <w:r>
        <w:rPr>
          <w:rtl w:val="0"/>
          <w:lang w:val="fr-FR"/>
        </w:rPr>
        <w:t xml:space="preserve">é </w:t>
      </w:r>
      <w:r>
        <w:rPr>
          <w:rtl w:val="0"/>
        </w:rPr>
        <w:t xml:space="preserve">et vis </w:t>
      </w:r>
      <w:r>
        <w:rPr>
          <w:rtl w:val="0"/>
        </w:rPr>
        <w:t xml:space="preserve">à </w:t>
      </w:r>
      <w:r>
        <w:rPr>
          <w:rtl w:val="0"/>
          <w:lang w:val="fr-FR"/>
        </w:rPr>
        <w:t>vis duquel l'Etat se devrait d'intervenir.</w:t>
      </w:r>
      <w:r>
        <w:rPr>
          <w:rtl w:val="0"/>
          <w:lang w:val="fr-FR"/>
        </w:rPr>
        <w:t xml:space="preserve"> </w:t>
      </w:r>
    </w:p>
    <w:p>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733" w:firstLine="0"/>
      </w:pPr>
      <w:r>
        <w:rPr>
          <w:rtl w:val="0"/>
          <w:lang w:val="fr-FR"/>
        </w:rPr>
        <w:t>Il y a obligation de moyens mais non de r</w:t>
      </w:r>
      <w:r>
        <w:rPr>
          <w:rtl w:val="0"/>
          <w:lang w:val="fr-FR"/>
        </w:rPr>
        <w:t>é</w:t>
      </w:r>
      <w:r>
        <w:rPr>
          <w:rtl w:val="0"/>
          <w:lang w:val="fr-FR"/>
        </w:rPr>
        <w:t>sultats. Le principe de pr</w:t>
      </w:r>
      <w:r>
        <w:rPr>
          <w:rtl w:val="0"/>
          <w:lang w:val="fr-FR"/>
        </w:rPr>
        <w:t>é</w:t>
      </w:r>
      <w:r>
        <w:rPr>
          <w:rtl w:val="0"/>
          <w:lang w:val="fr-FR"/>
        </w:rPr>
        <w:t>caution n'est applicable que si la loi pr</w:t>
      </w:r>
      <w:r>
        <w:rPr>
          <w:rtl w:val="0"/>
          <w:lang w:val="fr-FR"/>
        </w:rPr>
        <w:t>é</w:t>
      </w:r>
      <w:r>
        <w:rPr>
          <w:rtl w:val="0"/>
          <w:lang w:val="fr-FR"/>
        </w:rPr>
        <w:t>cise ses conditions d'usage.</w:t>
      </w:r>
    </w:p>
    <w:p>
      <w:pPr>
        <w:pStyle w:val="Commentaire"/>
        <w:bidi w:val="0"/>
      </w:pPr>
      <w:r>
        <w:rPr>
          <w:rtl w:val="0"/>
        </w:rPr>
        <w:t>Le principe de pr</w:t>
      </w:r>
      <w:r>
        <w:rPr>
          <w:rtl w:val="0"/>
        </w:rPr>
        <w:t>é</w:t>
      </w:r>
      <w:r>
        <w:rPr>
          <w:rtl w:val="0"/>
        </w:rPr>
        <w:t>caution a ses limites et ne doit pas entra</w:t>
      </w:r>
      <w:r>
        <w:rPr>
          <w:rtl w:val="0"/>
        </w:rPr>
        <w:t>î</w:t>
      </w:r>
      <w:r>
        <w:rPr>
          <w:rtl w:val="0"/>
        </w:rPr>
        <w:t>ner une judiciarisation galopante en attaquant l'Etat en justice l</w:t>
      </w:r>
      <w:r>
        <w:rPr>
          <w:rtl w:val="0"/>
        </w:rPr>
        <w:t xml:space="preserve">à </w:t>
      </w:r>
      <w:r>
        <w:rPr>
          <w:rtl w:val="0"/>
        </w:rPr>
        <w:t>o</w:t>
      </w:r>
      <w:r>
        <w:rPr>
          <w:rtl w:val="0"/>
        </w:rPr>
        <w:t xml:space="preserve">ù </w:t>
      </w:r>
      <w:r>
        <w:rPr>
          <w:rtl w:val="0"/>
        </w:rPr>
        <w:t xml:space="preserve">certains citoyens veulent faire de l'Etat un bouc </w:t>
      </w:r>
      <w:r>
        <w:rPr>
          <w:rtl w:val="0"/>
        </w:rPr>
        <w:t>é</w:t>
      </w:r>
      <w:r>
        <w:rPr>
          <w:rtl w:val="0"/>
        </w:rPr>
        <w:t>missaire ou un exutoire de la victimisation ou un argumentaire politique.</w:t>
      </w:r>
    </w:p>
    <w:p>
      <w:pPr>
        <w:pStyle w:val="Corps"/>
        <w:bidi w:val="0"/>
        <w:ind w:left="567"/>
      </w:pPr>
      <w:r>
        <w:rPr>
          <w:rtl w:val="0"/>
        </w:rPr>
        <w:t>Le Secr</w:t>
      </w:r>
      <w:r>
        <w:rPr>
          <w:rtl w:val="0"/>
        </w:rPr>
        <w:t>é</w:t>
      </w:r>
      <w:r>
        <w:rPr>
          <w:rtl w:val="0"/>
        </w:rPr>
        <w:t xml:space="preserve">tariat </w:t>
      </w:r>
      <w:r>
        <w:rPr>
          <w:rtl w:val="0"/>
        </w:rPr>
        <w:t xml:space="preserve">à </w:t>
      </w:r>
      <w:r>
        <w:rPr>
          <w:rtl w:val="0"/>
        </w:rPr>
        <w:t>la Logistique est l'analyste des risques. Il s'assure que les moyens de l'Etat sont calibr</w:t>
      </w:r>
      <w:r>
        <w:rPr>
          <w:rtl w:val="0"/>
        </w:rPr>
        <w:t>é</w:t>
      </w:r>
      <w:r>
        <w:rPr>
          <w:rtl w:val="0"/>
        </w:rPr>
        <w:t xml:space="preserve">s pour les besoins courants et pour les situations de crises (sanitaires, climatiques, politiques, </w:t>
      </w:r>
      <w:r>
        <w:rPr>
          <w:rtl w:val="0"/>
        </w:rPr>
        <w:t>é</w:t>
      </w:r>
      <w:r>
        <w:rPr>
          <w:rtl w:val="0"/>
        </w:rPr>
        <w:t>nerg</w:t>
      </w:r>
      <w:r>
        <w:rPr>
          <w:rtl w:val="0"/>
        </w:rPr>
        <w:t>é</w:t>
      </w:r>
      <w:r>
        <w:rPr>
          <w:rtl w:val="0"/>
        </w:rPr>
        <w:t>tiques, cybern</w:t>
      </w:r>
      <w:r>
        <w:rPr>
          <w:rtl w:val="0"/>
        </w:rPr>
        <w:t>é</w:t>
      </w:r>
      <w:r>
        <w:rPr>
          <w:rtl w:val="0"/>
        </w:rPr>
        <w:t>tiques,</w:t>
      </w:r>
      <w:r>
        <w:rPr>
          <w:rtl w:val="0"/>
        </w:rPr>
        <w:t>…</w:t>
      </w:r>
      <w:r>
        <w:rPr>
          <w:rtl w:val="0"/>
        </w:rPr>
        <w:t>). Lors des crises, il est coordonnateur dans la mise en oeuvre des moyens, en liaison avec les correspondants "Risques" de chaque Service.</w:t>
      </w:r>
    </w:p>
    <w:p>
      <w:pPr>
        <w:pStyle w:val="Commentaire"/>
        <w:bidi w:val="0"/>
      </w:pPr>
      <w:r>
        <w:rPr>
          <w:rtl w:val="0"/>
        </w:rPr>
        <w:t>La collapsologie est la science des catastrophes. On peut imaginer que ce Service s'appuie sur les appel</w:t>
      </w:r>
      <w:r>
        <w:rPr>
          <w:rtl w:val="0"/>
        </w:rPr>
        <w:t>é</w:t>
      </w:r>
      <w:r>
        <w:rPr>
          <w:rtl w:val="0"/>
        </w:rPr>
        <w:t>s du Service civique national (quelle belle mission p</w:t>
      </w:r>
      <w:r>
        <w:rPr>
          <w:rtl w:val="0"/>
        </w:rPr>
        <w:t>é</w:t>
      </w:r>
      <w:r>
        <w:rPr>
          <w:rtl w:val="0"/>
        </w:rPr>
        <w:t xml:space="preserve">dagogique !) pour imaginer et mettre </w:t>
      </w:r>
      <w:r>
        <w:rPr>
          <w:rtl w:val="0"/>
        </w:rPr>
        <w:t xml:space="preserve">à </w:t>
      </w:r>
      <w:r>
        <w:rPr>
          <w:rtl w:val="0"/>
        </w:rPr>
        <w:t>jour la liste des dangers locaux et les moyens possibles pour traiter les pr</w:t>
      </w:r>
      <w:r>
        <w:rPr>
          <w:rtl w:val="0"/>
        </w:rPr>
        <w:t>é</w:t>
      </w:r>
      <w:r>
        <w:rPr>
          <w:rtl w:val="0"/>
        </w:rPr>
        <w:t>judices dans l'urgence.</w:t>
      </w:r>
    </w:p>
    <w:p>
      <w:pPr>
        <w:pStyle w:val="Commentaire"/>
        <w:bidi w:val="0"/>
      </w:pPr>
    </w:p>
    <w:p>
      <w:pPr>
        <w:pStyle w:val="Petite liste"/>
        <w:numPr>
          <w:ilvl w:val="0"/>
          <w:numId w:val="5"/>
        </w:numPr>
        <w:rPr>
          <w:sz w:val="18"/>
          <w:szCs w:val="18"/>
          <w:lang w:val="fr-FR"/>
        </w:rPr>
      </w:pPr>
      <w:r>
        <w:rPr>
          <w:sz w:val="18"/>
          <w:szCs w:val="18"/>
          <w:rtl w:val="0"/>
          <w:lang w:val="fr-FR"/>
        </w:rPr>
        <w:t>Voir l'annexe "R</w:t>
      </w:r>
      <w:r>
        <w:rPr>
          <w:sz w:val="18"/>
          <w:szCs w:val="18"/>
          <w:rtl w:val="0"/>
          <w:lang w:val="fr-FR"/>
        </w:rPr>
        <w:t>é</w:t>
      </w:r>
      <w:r>
        <w:rPr>
          <w:sz w:val="18"/>
          <w:szCs w:val="18"/>
          <w:rtl w:val="0"/>
          <w:lang w:val="fr-FR"/>
        </w:rPr>
        <w:t>flexions sur les risques"</w:t>
      </w:r>
    </w:p>
    <w:p>
      <w:pPr>
        <w:pStyle w:val="Sous-section 2"/>
        <w:bidi w:val="0"/>
      </w:pPr>
      <w:bookmarkStart w:name="_Toc46" w:id="220"/>
      <w:r>
        <w:rPr>
          <w:rFonts w:cs="Arial Unicode MS" w:eastAsia="Arial Unicode MS"/>
          <w:rtl w:val="0"/>
        </w:rPr>
        <w:t>Minist</w:t>
      </w:r>
      <w:r>
        <w:rPr>
          <w:rFonts w:cs="Arial Unicode MS" w:eastAsia="Arial Unicode MS" w:hint="default"/>
          <w:rtl w:val="0"/>
          <w:lang w:val="it-IT"/>
        </w:rPr>
        <w:t>è</w:t>
      </w:r>
      <w:r>
        <w:rPr>
          <w:rFonts w:cs="Arial Unicode MS" w:eastAsia="Arial Unicode MS"/>
          <w:rtl w:val="0"/>
          <w:lang w:val="fr-FR"/>
        </w:rPr>
        <w:t xml:space="preserve">re du Budget </w:t>
      </w:r>
      <w:bookmarkEnd w:id="220"/>
    </w:p>
    <w:p>
      <w:pPr>
        <w:pStyle w:val="Corps"/>
        <w:bidi w:val="0"/>
      </w:pPr>
      <w:r>
        <w:rPr>
          <w:rtl w:val="0"/>
        </w:rPr>
        <w:t>Le Minist</w:t>
      </w:r>
      <w:r>
        <w:rPr>
          <w:rtl w:val="0"/>
          <w:lang w:val="it-IT"/>
        </w:rPr>
        <w:t>è</w:t>
      </w:r>
      <w:r>
        <w:rPr>
          <w:rtl w:val="0"/>
        </w:rPr>
        <w:t>re du Budget est le Tr</w:t>
      </w:r>
      <w:r>
        <w:rPr>
          <w:rtl w:val="0"/>
        </w:rPr>
        <w:t>é</w:t>
      </w:r>
      <w:r>
        <w:rPr>
          <w:rtl w:val="0"/>
        </w:rPr>
        <w:t>sorier. Il a un r</w:t>
      </w:r>
      <w:r>
        <w:rPr>
          <w:rtl w:val="0"/>
        </w:rPr>
        <w:t>ô</w:t>
      </w:r>
      <w:r>
        <w:rPr>
          <w:rtl w:val="0"/>
        </w:rPr>
        <w:t>le de conseil mais n</w:t>
      </w:r>
      <w:r>
        <w:rPr>
          <w:rtl w:val="1"/>
        </w:rPr>
        <w:t>’</w:t>
      </w:r>
      <w:r>
        <w:rPr>
          <w:rtl w:val="0"/>
        </w:rPr>
        <w:t>est jamais arbitre. Le budget est vot</w:t>
      </w:r>
      <w:r>
        <w:rPr>
          <w:rtl w:val="0"/>
        </w:rPr>
        <w:t xml:space="preserve">é </w:t>
      </w:r>
      <w:r>
        <w:rPr>
          <w:rtl w:val="0"/>
        </w:rPr>
        <w:t>par le Parlement (Recettes et D</w:t>
      </w:r>
      <w:r>
        <w:rPr>
          <w:rtl w:val="0"/>
        </w:rPr>
        <w:t>é</w:t>
      </w:r>
      <w:r>
        <w:rPr>
          <w:rtl w:val="0"/>
        </w:rPr>
        <w:t>penses). La totale transparence des recettes et des d</w:t>
      </w:r>
      <w:r>
        <w:rPr>
          <w:rtl w:val="0"/>
        </w:rPr>
        <w:t>é</w:t>
      </w:r>
      <w:r>
        <w:rPr>
          <w:rtl w:val="0"/>
        </w:rPr>
        <w:t xml:space="preserve">penses devrait </w:t>
      </w:r>
      <w:r>
        <w:rPr>
          <w:rtl w:val="0"/>
        </w:rPr>
        <w:t>ê</w:t>
      </w:r>
      <w:r>
        <w:rPr>
          <w:rtl w:val="0"/>
        </w:rPr>
        <w:t xml:space="preserve">tre constitutionnelle, car la richesse de la France concerne tous les </w:t>
      </w:r>
      <w:r>
        <w:rPr>
          <w:rStyle w:val="Hyperlink.1"/>
        </w:rPr>
        <w:fldChar w:fldCharType="begin" w:fldLock="0"/>
      </w:r>
      <w:r>
        <w:rPr>
          <w:rStyle w:val="Hyperlink.1"/>
        </w:rPr>
        <w:instrText xml:space="preserve"> HYPERLINK "http://ertia2.free.fr/Niveau2/Blogrinages/Blogrinages_citoyens/Vive_les_impots.pdf"</w:instrText>
      </w:r>
      <w:r>
        <w:rPr>
          <w:rStyle w:val="Hyperlink.1"/>
        </w:rPr>
        <w:fldChar w:fldCharType="separate" w:fldLock="0"/>
      </w:r>
      <w:r>
        <w:rPr>
          <w:rStyle w:val="Hyperlink.1"/>
          <w:rtl w:val="0"/>
        </w:rPr>
        <w:t>citoyens-actionnaires</w:t>
      </w:r>
      <w:r>
        <w:rPr/>
        <w:fldChar w:fldCharType="end" w:fldLock="0"/>
      </w:r>
      <w:r>
        <w:rPr>
          <w:rtl w:val="0"/>
        </w:rPr>
        <w:t>. Il a aussi un r</w:t>
      </w:r>
      <w:r>
        <w:rPr>
          <w:rtl w:val="0"/>
        </w:rPr>
        <w:t>ô</w:t>
      </w:r>
      <w:r>
        <w:rPr>
          <w:rtl w:val="0"/>
        </w:rPr>
        <w:t>le p</w:t>
      </w:r>
      <w:r>
        <w:rPr>
          <w:rtl w:val="0"/>
        </w:rPr>
        <w:t>é</w:t>
      </w:r>
      <w:r>
        <w:rPr>
          <w:rtl w:val="0"/>
        </w:rPr>
        <w:t>dagogique pour expliquer les m</w:t>
      </w:r>
      <w:r>
        <w:rPr>
          <w:rtl w:val="0"/>
        </w:rPr>
        <w:t>é</w:t>
      </w:r>
      <w:r>
        <w:rPr>
          <w:rtl w:val="0"/>
        </w:rPr>
        <w:t>canismes de la finance publique, la nature des d</w:t>
      </w:r>
      <w:r>
        <w:rPr>
          <w:rtl w:val="0"/>
        </w:rPr>
        <w:t>é</w:t>
      </w:r>
      <w:r>
        <w:rPr>
          <w:rtl w:val="0"/>
        </w:rPr>
        <w:t xml:space="preserve">penses de </w:t>
      </w:r>
      <w:r>
        <w:rPr>
          <w:rStyle w:val="Hyperlink.1"/>
        </w:rPr>
        <w:fldChar w:fldCharType="begin" w:fldLock="0"/>
      </w:r>
      <w:r>
        <w:rPr>
          <w:rStyle w:val="Hyperlink.1"/>
        </w:rPr>
        <w:instrText xml:space="preserve"> HYPERLINK "http://ertia2.free.fr/Niveau2/Blogrinages/Blogrinages_citoyens/Services_publics.pdf"</w:instrText>
      </w:r>
      <w:r>
        <w:rPr>
          <w:rStyle w:val="Hyperlink.1"/>
        </w:rPr>
        <w:fldChar w:fldCharType="separate" w:fldLock="0"/>
      </w:r>
      <w:r>
        <w:rPr>
          <w:rStyle w:val="Hyperlink.1"/>
          <w:rtl w:val="0"/>
        </w:rPr>
        <w:t>service public</w:t>
      </w:r>
      <w:r>
        <w:rPr/>
        <w:fldChar w:fldCharType="end" w:fldLock="0"/>
      </w:r>
      <w:r>
        <w:rPr>
          <w:rtl w:val="0"/>
        </w:rPr>
        <w:t xml:space="preserve"> et de gouvernance (qui peut d</w:t>
      </w:r>
      <w:r>
        <w:rPr>
          <w:rtl w:val="0"/>
        </w:rPr>
        <w:t>é</w:t>
      </w:r>
      <w:r>
        <w:rPr>
          <w:rtl w:val="0"/>
        </w:rPr>
        <w:t xml:space="preserve">penser quoi ?) et de leur </w:t>
      </w:r>
      <w:r>
        <w:rPr>
          <w:rStyle w:val="Hyperlink.1"/>
        </w:rPr>
        <w:fldChar w:fldCharType="begin" w:fldLock="0"/>
      </w:r>
      <w:r>
        <w:rPr>
          <w:rStyle w:val="Hyperlink.1"/>
        </w:rPr>
        <w:instrText xml:space="preserve"> HYPERLINK "http://ertia2.free.fr/Niveau2/Blogrinages/Blogrinages_citoyens/Marches_publics_Donnees_publiques.pdf"</w:instrText>
      </w:r>
      <w:r>
        <w:rPr>
          <w:rStyle w:val="Hyperlink.1"/>
        </w:rPr>
        <w:fldChar w:fldCharType="separate" w:fldLock="0"/>
      </w:r>
      <w:r>
        <w:rPr>
          <w:rStyle w:val="Hyperlink.1"/>
          <w:rtl w:val="0"/>
          <w:lang w:val="it-IT"/>
        </w:rPr>
        <w:t>contr</w:t>
      </w:r>
      <w:r>
        <w:rPr>
          <w:rStyle w:val="Hyperlink.1"/>
          <w:rtl w:val="0"/>
        </w:rPr>
        <w:t>ô</w:t>
      </w:r>
      <w:r>
        <w:rPr>
          <w:rStyle w:val="Hyperlink.1"/>
          <w:rtl w:val="0"/>
        </w:rPr>
        <w:t>le</w:t>
      </w:r>
      <w:r>
        <w:rPr/>
        <w:fldChar w:fldCharType="end" w:fldLock="0"/>
      </w:r>
      <w:r>
        <w:rPr>
          <w:rtl w:val="0"/>
        </w:rPr>
        <w:t xml:space="preserve">, les principes des </w:t>
      </w:r>
      <w:r>
        <w:rPr>
          <w:rStyle w:val="Hyperlink.1"/>
        </w:rPr>
        <w:fldChar w:fldCharType="begin" w:fldLock="0"/>
      </w:r>
      <w:r>
        <w:rPr>
          <w:rStyle w:val="Hyperlink.1"/>
        </w:rPr>
        <w:instrText xml:space="preserve"> HYPERLINK "http://ertia2.free.fr/Niveau2/Blogrinages/Blogrinages_citoyens/Impots_Proposition.pdf"</w:instrText>
      </w:r>
      <w:r>
        <w:rPr>
          <w:rStyle w:val="Hyperlink.1"/>
        </w:rPr>
        <w:fldChar w:fldCharType="separate" w:fldLock="0"/>
      </w:r>
      <w:r>
        <w:rPr>
          <w:rStyle w:val="Hyperlink.1"/>
          <w:rtl w:val="0"/>
        </w:rPr>
        <w:t>contributions</w:t>
      </w:r>
      <w:r>
        <w:rPr/>
        <w:fldChar w:fldCharType="end" w:fldLock="0"/>
      </w:r>
      <w:r>
        <w:rPr>
          <w:rtl w:val="0"/>
        </w:rPr>
        <w:t>, l'historique l</w:t>
      </w:r>
      <w:r>
        <w:rPr>
          <w:rtl w:val="0"/>
        </w:rPr>
        <w:t>é</w:t>
      </w:r>
      <w:r>
        <w:rPr>
          <w:rtl w:val="0"/>
        </w:rPr>
        <w:t>gislatif (et les votes individuels). Il a un r</w:t>
      </w:r>
      <w:r>
        <w:rPr>
          <w:rtl w:val="0"/>
        </w:rPr>
        <w:t>ô</w:t>
      </w:r>
      <w:r>
        <w:rPr>
          <w:rtl w:val="0"/>
        </w:rPr>
        <w:t xml:space="preserve">le de </w:t>
      </w:r>
      <w:r>
        <w:rPr>
          <w:rStyle w:val="Hyperlink.1"/>
        </w:rPr>
        <w:fldChar w:fldCharType="begin" w:fldLock="0"/>
      </w:r>
      <w:r>
        <w:rPr>
          <w:rStyle w:val="Hyperlink.1"/>
        </w:rPr>
        <w:instrText xml:space="preserve"> HYPERLINK "http://ertia2.free.fr/Niveau2/Blogrinages/Blogrinages_citoyens/Politique_monetaire.pdf"</w:instrText>
      </w:r>
      <w:r>
        <w:rPr>
          <w:rStyle w:val="Hyperlink.1"/>
        </w:rPr>
        <w:fldChar w:fldCharType="separate" w:fldLock="0"/>
      </w:r>
      <w:r>
        <w:rPr>
          <w:rStyle w:val="Hyperlink.1"/>
          <w:rtl w:val="0"/>
          <w:lang w:val="es-ES_tradnl"/>
        </w:rPr>
        <w:t>banquier r</w:t>
      </w:r>
      <w:r>
        <w:rPr>
          <w:rStyle w:val="Hyperlink.1"/>
          <w:rtl w:val="0"/>
        </w:rPr>
        <w:t>é</w:t>
      </w:r>
      <w:r>
        <w:rPr>
          <w:rStyle w:val="Hyperlink.1"/>
          <w:rtl w:val="0"/>
        </w:rPr>
        <w:t>gulateur</w:t>
      </w:r>
      <w:r>
        <w:rPr/>
        <w:fldChar w:fldCharType="end" w:fldLock="0"/>
      </w:r>
      <w:r>
        <w:rPr>
          <w:rtl w:val="0"/>
        </w:rPr>
        <w:t>, exclusif pour les Services de l'Etat et des Collectivit</w:t>
      </w:r>
      <w:r>
        <w:rPr>
          <w:rtl w:val="0"/>
        </w:rPr>
        <w:t>é</w:t>
      </w:r>
      <w:r>
        <w:rPr>
          <w:rtl w:val="0"/>
        </w:rPr>
        <w:t>s Territoriales, et exclusif pour la r</w:t>
      </w:r>
      <w:r>
        <w:rPr>
          <w:rtl w:val="0"/>
        </w:rPr>
        <w:t>é</w:t>
      </w:r>
      <w:r>
        <w:rPr>
          <w:rtl w:val="0"/>
        </w:rPr>
        <w:t>alisation de grands travaux, au travers de la Banque de France et de la Caisse des D</w:t>
      </w:r>
      <w:r>
        <w:rPr>
          <w:rtl w:val="0"/>
        </w:rPr>
        <w:t>é</w:t>
      </w:r>
      <w:r>
        <w:rPr>
          <w:rtl w:val="0"/>
        </w:rPr>
        <w:t>p</w:t>
      </w:r>
      <w:r>
        <w:rPr>
          <w:rtl w:val="0"/>
        </w:rPr>
        <w:t>ô</w:t>
      </w:r>
      <w:r>
        <w:rPr>
          <w:rtl w:val="0"/>
        </w:rPr>
        <w:t>ts et Consignation, sous la tutelle du Parlement.</w:t>
      </w:r>
    </w:p>
    <w:p>
      <w:pPr>
        <w:pStyle w:val="Commentaire"/>
        <w:bidi w:val="0"/>
      </w:pPr>
      <w:r>
        <w:rPr>
          <w:rtl w:val="0"/>
        </w:rPr>
        <w:t>Contrairement aux interdits de Maastricht, l'Etat et les Collectivit</w:t>
      </w:r>
      <w:r>
        <w:rPr>
          <w:rtl w:val="0"/>
        </w:rPr>
        <w:t>é</w:t>
      </w:r>
      <w:r>
        <w:rPr>
          <w:rtl w:val="0"/>
        </w:rPr>
        <w:t>s territoriales ne devraient emprunter qu'</w:t>
      </w:r>
      <w:r>
        <w:rPr>
          <w:rtl w:val="0"/>
        </w:rPr>
        <w:t xml:space="preserve">à </w:t>
      </w:r>
      <w:r>
        <w:rPr>
          <w:rtl w:val="0"/>
        </w:rPr>
        <w:t>l'Etat, sous r</w:t>
      </w:r>
      <w:r>
        <w:rPr>
          <w:rtl w:val="0"/>
        </w:rPr>
        <w:t>é</w:t>
      </w:r>
      <w:r>
        <w:rPr>
          <w:rtl w:val="0"/>
        </w:rPr>
        <w:t>serve d'un fond de garantie participatif (les banques priv</w:t>
      </w:r>
      <w:r>
        <w:rPr>
          <w:rtl w:val="0"/>
        </w:rPr>
        <w:t>é</w:t>
      </w:r>
      <w:r>
        <w:rPr>
          <w:rtl w:val="0"/>
        </w:rPr>
        <w:t>es pourraient entra</w:t>
      </w:r>
      <w:r>
        <w:rPr>
          <w:rtl w:val="0"/>
        </w:rPr>
        <w:t>î</w:t>
      </w:r>
      <w:r>
        <w:rPr>
          <w:rtl w:val="0"/>
        </w:rPr>
        <w:t>ner les services de l'Etat dans leur faillite et utiliser l'argent national pour leurs propres int</w:t>
      </w:r>
      <w:r>
        <w:rPr>
          <w:rtl w:val="0"/>
        </w:rPr>
        <w:t>é</w:t>
      </w:r>
      <w:r>
        <w:rPr>
          <w:rtl w:val="0"/>
        </w:rPr>
        <w:t>r</w:t>
      </w:r>
      <w:r>
        <w:rPr>
          <w:rtl w:val="0"/>
        </w:rPr>
        <w:t>ê</w:t>
      </w:r>
      <w:r>
        <w:rPr>
          <w:rtl w:val="0"/>
        </w:rPr>
        <w:t>ts). Les frais de fonctionnement ne peuvent pr</w:t>
      </w:r>
      <w:r>
        <w:rPr>
          <w:rtl w:val="0"/>
        </w:rPr>
        <w:t>é</w:t>
      </w:r>
      <w:r>
        <w:rPr>
          <w:rtl w:val="0"/>
        </w:rPr>
        <w:t xml:space="preserve">tendre </w:t>
      </w:r>
      <w:r>
        <w:rPr>
          <w:rtl w:val="0"/>
        </w:rPr>
        <w:t xml:space="preserve">à </w:t>
      </w:r>
      <w:r>
        <w:rPr>
          <w:rtl w:val="0"/>
        </w:rPr>
        <w:t xml:space="preserve">emprunt. Les grands projets peuvent </w:t>
      </w:r>
      <w:r>
        <w:rPr>
          <w:rtl w:val="0"/>
        </w:rPr>
        <w:t>ê</w:t>
      </w:r>
      <w:r>
        <w:rPr>
          <w:rtl w:val="0"/>
        </w:rPr>
        <w:t>tre financ</w:t>
      </w:r>
      <w:r>
        <w:rPr>
          <w:rtl w:val="0"/>
        </w:rPr>
        <w:t>é</w:t>
      </w:r>
      <w:r>
        <w:rPr>
          <w:rtl w:val="0"/>
        </w:rPr>
        <w:t>s par pr</w:t>
      </w:r>
      <w:r>
        <w:rPr>
          <w:rtl w:val="0"/>
        </w:rPr>
        <w:t>ê</w:t>
      </w:r>
      <w:r>
        <w:rPr>
          <w:rtl w:val="0"/>
        </w:rPr>
        <w:t>t de l'Etat, avec un plafond et un apport initial index</w:t>
      </w:r>
      <w:r>
        <w:rPr>
          <w:rtl w:val="0"/>
        </w:rPr>
        <w:t>é</w:t>
      </w:r>
      <w:r>
        <w:rPr>
          <w:rtl w:val="0"/>
        </w:rPr>
        <w:t>s sur le budget annuel de la collectivit</w:t>
      </w:r>
      <w:r>
        <w:rPr>
          <w:rtl w:val="0"/>
        </w:rPr>
        <w:t>é</w:t>
      </w:r>
      <w:r>
        <w:rPr>
          <w:rtl w:val="0"/>
        </w:rPr>
        <w:t>, sur une dur</w:t>
      </w:r>
      <w:r>
        <w:rPr>
          <w:rtl w:val="0"/>
        </w:rPr>
        <w:t>é</w:t>
      </w:r>
      <w:r>
        <w:rPr>
          <w:rtl w:val="0"/>
        </w:rPr>
        <w:t>e inf</w:t>
      </w:r>
      <w:r>
        <w:rPr>
          <w:rtl w:val="0"/>
        </w:rPr>
        <w:t>é</w:t>
      </w:r>
      <w:r>
        <w:rPr>
          <w:rtl w:val="0"/>
        </w:rPr>
        <w:t xml:space="preserve">rieure </w:t>
      </w:r>
      <w:r>
        <w:rPr>
          <w:rtl w:val="0"/>
        </w:rPr>
        <w:t xml:space="preserve">à </w:t>
      </w:r>
      <w:r>
        <w:rPr>
          <w:rtl w:val="0"/>
        </w:rPr>
        <w:t xml:space="preserve">la mandature des </w:t>
      </w:r>
      <w:r>
        <w:rPr>
          <w:rtl w:val="0"/>
        </w:rPr>
        <w:t>é</w:t>
      </w:r>
      <w:r>
        <w:rPr>
          <w:rtl w:val="0"/>
        </w:rPr>
        <w:t xml:space="preserve">lus. L'emprunt peut </w:t>
      </w:r>
      <w:r>
        <w:rPr>
          <w:rtl w:val="0"/>
        </w:rPr>
        <w:t>ê</w:t>
      </w:r>
      <w:r>
        <w:rPr>
          <w:rtl w:val="0"/>
        </w:rPr>
        <w:t>tre participatif mais la propri</w:t>
      </w:r>
      <w:r>
        <w:rPr>
          <w:rtl w:val="0"/>
        </w:rPr>
        <w:t>é</w:t>
      </w:r>
      <w:r>
        <w:rPr>
          <w:rtl w:val="0"/>
        </w:rPr>
        <w:t>t</w:t>
      </w:r>
      <w:r>
        <w:rPr>
          <w:rtl w:val="0"/>
        </w:rPr>
        <w:t xml:space="preserve">é </w:t>
      </w:r>
      <w:r>
        <w:rPr>
          <w:rtl w:val="0"/>
        </w:rPr>
        <w:t xml:space="preserve">finale doit rester aux services de l'Etat. L'apport initial doit </w:t>
      </w:r>
      <w:r>
        <w:rPr>
          <w:rtl w:val="0"/>
        </w:rPr>
        <w:t>ê</w:t>
      </w:r>
      <w:r>
        <w:rPr>
          <w:rtl w:val="0"/>
        </w:rPr>
        <w:t>tre important (50%), afin de refl</w:t>
      </w:r>
      <w:r>
        <w:rPr>
          <w:rtl w:val="0"/>
        </w:rPr>
        <w:t>é</w:t>
      </w:r>
      <w:r>
        <w:rPr>
          <w:rtl w:val="0"/>
        </w:rPr>
        <w:t>ter la motivation du Service.</w:t>
      </w:r>
    </w:p>
    <w:p>
      <w:pPr>
        <w:pStyle w:val="Commentaire"/>
        <w:bidi w:val="0"/>
      </w:pPr>
      <w:r>
        <w:rPr>
          <w:rtl w:val="0"/>
        </w:rPr>
        <w:t xml:space="preserve">Les missions des Administrations </w:t>
      </w:r>
      <w:r>
        <w:rPr>
          <w:rtl w:val="0"/>
        </w:rPr>
        <w:t>é</w:t>
      </w:r>
      <w:r>
        <w:rPr>
          <w:rtl w:val="0"/>
        </w:rPr>
        <w:t>voluent. La robotisation/informatisation des t</w:t>
      </w:r>
      <w:r>
        <w:rPr>
          <w:rtl w:val="0"/>
        </w:rPr>
        <w:t>â</w:t>
      </w:r>
      <w:r>
        <w:rPr>
          <w:rtl w:val="0"/>
        </w:rPr>
        <w:t>ches n</w:t>
      </w:r>
      <w:r>
        <w:rPr>
          <w:rtl w:val="0"/>
        </w:rPr>
        <w:t>é</w:t>
      </w:r>
      <w:r>
        <w:rPr>
          <w:rtl w:val="0"/>
        </w:rPr>
        <w:t>cessite une profonde r</w:t>
      </w:r>
      <w:r>
        <w:rPr>
          <w:rtl w:val="0"/>
        </w:rPr>
        <w:t>é</w:t>
      </w:r>
      <w:r>
        <w:rPr>
          <w:rtl w:val="0"/>
        </w:rPr>
        <w:t>organisation dans le respect de tous les fonctionnaires et de tous les citoyens. La simplification administrative est essentielle pour redonner confiance dans le service public.</w:t>
      </w:r>
    </w:p>
    <w:p>
      <w:pPr>
        <w:pStyle w:val="Commentaire"/>
        <w:bidi w:val="0"/>
      </w:pPr>
      <w:r>
        <w:rPr>
          <w:rtl w:val="0"/>
        </w:rPr>
        <w:t>L'imp</w:t>
      </w:r>
      <w:r>
        <w:rPr>
          <w:rtl w:val="0"/>
        </w:rPr>
        <w:t>ô</w:t>
      </w:r>
      <w:r>
        <w:rPr>
          <w:rtl w:val="0"/>
        </w:rPr>
        <w:t xml:space="preserve">t </w:t>
      </w:r>
      <w:r>
        <w:rPr>
          <w:rtl w:val="0"/>
        </w:rPr>
        <w:t xml:space="preserve">à </w:t>
      </w:r>
      <w:r>
        <w:rPr>
          <w:rtl w:val="0"/>
        </w:rPr>
        <w:t>la source devrait faire appara</w:t>
      </w:r>
      <w:r>
        <w:rPr>
          <w:rtl w:val="0"/>
        </w:rPr>
        <w:t>î</w:t>
      </w:r>
      <w:r>
        <w:rPr>
          <w:rtl w:val="0"/>
        </w:rPr>
        <w:t>tre des effets pervers que n'aurait pas eu une simple mensualisation. Dommage !</w:t>
      </w:r>
    </w:p>
    <w:p>
      <w:pPr>
        <w:pStyle w:val="Sous-section 2"/>
        <w:bidi w:val="0"/>
      </w:pPr>
      <w:bookmarkStart w:name="_Toc47" w:id="221"/>
      <w:r>
        <w:rPr>
          <w:rFonts w:cs="Arial Unicode MS" w:eastAsia="Arial Unicode MS"/>
          <w:rtl w:val="0"/>
        </w:rPr>
        <w:t>Minist</w:t>
      </w:r>
      <w:r>
        <w:rPr>
          <w:rFonts w:cs="Arial Unicode MS" w:eastAsia="Arial Unicode MS" w:hint="default"/>
          <w:rtl w:val="0"/>
          <w:lang w:val="it-IT"/>
        </w:rPr>
        <w:t>è</w:t>
      </w:r>
      <w:r>
        <w:rPr>
          <w:rFonts w:cs="Arial Unicode MS" w:eastAsia="Arial Unicode MS"/>
          <w:rtl w:val="0"/>
          <w:lang w:val="fr-FR"/>
        </w:rPr>
        <w:t xml:space="preserve">re des Affaires </w:t>
      </w:r>
      <w:r>
        <w:rPr>
          <w:rFonts w:cs="Arial Unicode MS" w:eastAsia="Arial Unicode MS" w:hint="default"/>
          <w:rtl w:val="0"/>
          <w:lang w:val="fr-FR"/>
        </w:rPr>
        <w:t>é</w:t>
      </w:r>
      <w:r>
        <w:rPr>
          <w:rFonts w:cs="Arial Unicode MS" w:eastAsia="Arial Unicode MS"/>
          <w:rtl w:val="0"/>
        </w:rPr>
        <w:t>trang</w:t>
      </w:r>
      <w:r>
        <w:rPr>
          <w:rFonts w:cs="Arial Unicode MS" w:eastAsia="Arial Unicode MS" w:hint="default"/>
          <w:rtl w:val="0"/>
          <w:lang w:val="it-IT"/>
        </w:rPr>
        <w:t>è</w:t>
      </w:r>
      <w:r>
        <w:rPr>
          <w:rFonts w:cs="Arial Unicode MS" w:eastAsia="Arial Unicode MS"/>
          <w:rtl w:val="0"/>
          <w:lang w:val="fr-FR"/>
        </w:rPr>
        <w:t xml:space="preserve">res et de l'Europe </w:t>
      </w:r>
      <w:bookmarkEnd w:id="221"/>
    </w:p>
    <w:p>
      <w:pPr>
        <w:pStyle w:val="Corps"/>
        <w:bidi w:val="0"/>
      </w:pPr>
      <w:r>
        <w:rPr>
          <w:rtl w:val="0"/>
        </w:rPr>
        <w:t>Le Minist</w:t>
      </w:r>
      <w:r>
        <w:rPr>
          <w:rtl w:val="0"/>
          <w:lang w:val="it-IT"/>
        </w:rPr>
        <w:t>è</w:t>
      </w:r>
      <w:r>
        <w:rPr>
          <w:rtl w:val="0"/>
        </w:rPr>
        <w:t xml:space="preserve">re des Affaires </w:t>
      </w:r>
      <w:r>
        <w:rPr>
          <w:rtl w:val="0"/>
        </w:rPr>
        <w:t>é</w:t>
      </w:r>
      <w:r>
        <w:rPr>
          <w:rtl w:val="0"/>
        </w:rPr>
        <w:t>trang</w:t>
      </w:r>
      <w:r>
        <w:rPr>
          <w:rtl w:val="0"/>
          <w:lang w:val="it-IT"/>
        </w:rPr>
        <w:t>è</w:t>
      </w:r>
      <w:r>
        <w:rPr>
          <w:rtl w:val="0"/>
        </w:rPr>
        <w:t>res</w:t>
      </w:r>
      <w:r>
        <w:rPr>
          <w:rtl w:val="0"/>
        </w:rPr>
        <w:t xml:space="preserve"> et de l'Europe relaie l'action du Parlement National vers les instances europ</w:t>
      </w:r>
      <w:r>
        <w:rPr>
          <w:rtl w:val="0"/>
        </w:rPr>
        <w:t>é</w:t>
      </w:r>
      <w:r>
        <w:rPr>
          <w:rtl w:val="0"/>
        </w:rPr>
        <w:t>ennes et l'action du Parlement Europ</w:t>
      </w:r>
      <w:r>
        <w:rPr>
          <w:rtl w:val="0"/>
        </w:rPr>
        <w:t>é</w:t>
      </w:r>
      <w:r>
        <w:rPr>
          <w:rtl w:val="0"/>
        </w:rPr>
        <w:t>en aupr</w:t>
      </w:r>
      <w:r>
        <w:rPr>
          <w:rtl w:val="0"/>
        </w:rPr>
        <w:t>è</w:t>
      </w:r>
      <w:r>
        <w:rPr>
          <w:rtl w:val="0"/>
        </w:rPr>
        <w:t>s des instances nationales. Il assure la viabilit</w:t>
      </w:r>
      <w:r>
        <w:rPr>
          <w:rtl w:val="0"/>
        </w:rPr>
        <w:t xml:space="preserve">é </w:t>
      </w:r>
      <w:r>
        <w:rPr>
          <w:rtl w:val="0"/>
        </w:rPr>
        <w:t>d'un Tribunal P</w:t>
      </w:r>
      <w:r>
        <w:rPr>
          <w:rtl w:val="0"/>
        </w:rPr>
        <w:t>é</w:t>
      </w:r>
      <w:r>
        <w:rPr>
          <w:rtl w:val="0"/>
        </w:rPr>
        <w:t>nal International, en lien avec le Minist</w:t>
      </w:r>
      <w:r>
        <w:rPr>
          <w:rtl w:val="0"/>
        </w:rPr>
        <w:t>è</w:t>
      </w:r>
      <w:r>
        <w:rPr>
          <w:rtl w:val="0"/>
        </w:rPr>
        <w:t>re de la Justice.</w:t>
      </w:r>
    </w:p>
    <w:p>
      <w:pPr>
        <w:pStyle w:val="Corps"/>
        <w:bidi w:val="0"/>
      </w:pPr>
      <w:r>
        <w:rPr>
          <w:rtl w:val="0"/>
        </w:rPr>
        <w:t>Le Minist</w:t>
      </w:r>
      <w:r>
        <w:rPr>
          <w:rtl w:val="0"/>
        </w:rPr>
        <w:t>è</w:t>
      </w:r>
      <w:r>
        <w:rPr>
          <w:rtl w:val="0"/>
        </w:rPr>
        <w:t>re traite du d</w:t>
      </w:r>
      <w:r>
        <w:rPr>
          <w:rtl w:val="0"/>
        </w:rPr>
        <w:t>é</w:t>
      </w:r>
      <w:r>
        <w:rPr>
          <w:rtl w:val="0"/>
        </w:rPr>
        <w:t>licat probl</w:t>
      </w:r>
      <w:r>
        <w:rPr>
          <w:rtl w:val="0"/>
        </w:rPr>
        <w:t>è</w:t>
      </w:r>
      <w:r>
        <w:rPr>
          <w:rtl w:val="0"/>
        </w:rPr>
        <w:t>me de l'immigration, en agissant sur les sources, aupr</w:t>
      </w:r>
      <w:r>
        <w:rPr>
          <w:rtl w:val="0"/>
        </w:rPr>
        <w:t>è</w:t>
      </w:r>
      <w:r>
        <w:rPr>
          <w:rtl w:val="0"/>
        </w:rPr>
        <w:t xml:space="preserve">s des gouvernements et par des actions </w:t>
      </w:r>
      <w:r>
        <w:rPr>
          <w:rtl w:val="0"/>
        </w:rPr>
        <w:t>é</w:t>
      </w:r>
      <w:r>
        <w:rPr>
          <w:rtl w:val="0"/>
        </w:rPr>
        <w:t xml:space="preserve">ducatives visant </w:t>
      </w:r>
      <w:r>
        <w:rPr>
          <w:rtl w:val="0"/>
        </w:rPr>
        <w:t xml:space="preserve">à </w:t>
      </w:r>
      <w:r>
        <w:rPr>
          <w:rtl w:val="0"/>
        </w:rPr>
        <w:t>l'autarcie des r</w:t>
      </w:r>
      <w:r>
        <w:rPr>
          <w:rtl w:val="0"/>
        </w:rPr>
        <w:t>é</w:t>
      </w:r>
      <w:r>
        <w:rPr>
          <w:rtl w:val="0"/>
        </w:rPr>
        <w:t>gions sources.</w:t>
      </w:r>
    </w:p>
    <w:p>
      <w:pPr>
        <w:pStyle w:val="Commentaire"/>
        <w:bidi w:val="0"/>
      </w:pPr>
      <w:r>
        <w:rPr>
          <w:rtl w:val="0"/>
        </w:rPr>
        <w:t xml:space="preserve">Les </w:t>
      </w:r>
      <w:r>
        <w:rPr>
          <w:rtl w:val="0"/>
        </w:rPr>
        <w:t>é</w:t>
      </w:r>
      <w:r>
        <w:rPr>
          <w:rtl w:val="0"/>
        </w:rPr>
        <w:t>changes commerciaux entre pays ont ouvertement ou discr</w:t>
      </w:r>
      <w:r>
        <w:rPr>
          <w:rtl w:val="0"/>
        </w:rPr>
        <w:t>è</w:t>
      </w:r>
      <w:r>
        <w:rPr>
          <w:rtl w:val="0"/>
        </w:rPr>
        <w:t xml:space="preserve">tement pris le pas sur les alliances politiques. Il serait temps que nos commis soient non seulement des voyageurs de commerce mais aussi les promoteurs d'une </w:t>
      </w:r>
      <w:r>
        <w:rPr>
          <w:rStyle w:val="Hyperlink.1"/>
        </w:rPr>
        <w:fldChar w:fldCharType="begin" w:fldLock="0"/>
      </w:r>
      <w:r>
        <w:rPr>
          <w:rStyle w:val="Hyperlink.1"/>
        </w:rPr>
        <w:instrText xml:space="preserve"> HYPERLINK "http://ertia2.free.fr/Niveau2/Blogrinages/Blogrinages_citoyens/Les_coups_ne_stoppent_pas_la_violence.pdf"</w:instrText>
      </w:r>
      <w:r>
        <w:rPr>
          <w:rStyle w:val="Hyperlink.1"/>
        </w:rPr>
        <w:fldChar w:fldCharType="separate" w:fldLock="0"/>
      </w:r>
      <w:r>
        <w:rPr>
          <w:rStyle w:val="Hyperlink.1"/>
          <w:rtl w:val="0"/>
        </w:rPr>
        <w:t>plan</w:t>
      </w:r>
      <w:r>
        <w:rPr>
          <w:rStyle w:val="Hyperlink.1"/>
          <w:rtl w:val="0"/>
        </w:rPr>
        <w:t>è</w:t>
      </w:r>
      <w:r>
        <w:rPr>
          <w:rStyle w:val="Hyperlink.1"/>
          <w:rtl w:val="0"/>
        </w:rPr>
        <w:t>te apais</w:t>
      </w:r>
      <w:r>
        <w:rPr>
          <w:rStyle w:val="Hyperlink.1"/>
          <w:rtl w:val="0"/>
        </w:rPr>
        <w:t>é</w:t>
      </w:r>
      <w:r>
        <w:rPr>
          <w:rStyle w:val="Hyperlink.1"/>
          <w:rtl w:val="0"/>
        </w:rPr>
        <w:t>e</w:t>
      </w:r>
      <w:r>
        <w:rPr/>
        <w:fldChar w:fldCharType="end" w:fldLock="0"/>
      </w:r>
      <w:r>
        <w:rPr>
          <w:rtl w:val="0"/>
        </w:rPr>
        <w:t xml:space="preserve"> et de la dignit</w:t>
      </w:r>
      <w:r>
        <w:rPr>
          <w:rtl w:val="0"/>
        </w:rPr>
        <w:t xml:space="preserve">é </w:t>
      </w:r>
      <w:r>
        <w:rPr>
          <w:rtl w:val="0"/>
        </w:rPr>
        <w:t>de tous les hommes. Le parlement exerce un droit de regard sur tous les contacts officiels, leur agenda et leur ordre du jour.</w:t>
      </w:r>
    </w:p>
    <w:p>
      <w:pPr>
        <w:pStyle w:val="Commentaire"/>
        <w:bidi w:val="0"/>
      </w:pPr>
      <w:r>
        <w:rPr>
          <w:rtl w:val="0"/>
        </w:rPr>
        <w:t>Le lib</w:t>
      </w:r>
      <w:r>
        <w:rPr>
          <w:rtl w:val="0"/>
        </w:rPr>
        <w:t>é</w:t>
      </w:r>
      <w:r>
        <w:rPr>
          <w:rtl w:val="0"/>
        </w:rPr>
        <w:t>ralisme de la Commission Europ</w:t>
      </w:r>
      <w:r>
        <w:rPr>
          <w:rtl w:val="0"/>
        </w:rPr>
        <w:t>é</w:t>
      </w:r>
      <w:r>
        <w:rPr>
          <w:rtl w:val="0"/>
        </w:rPr>
        <w:t>enne a d</w:t>
      </w:r>
      <w:r>
        <w:rPr>
          <w:rtl w:val="0"/>
        </w:rPr>
        <w:t>é</w:t>
      </w:r>
      <w:r>
        <w:rPr>
          <w:rtl w:val="0"/>
        </w:rPr>
        <w:t>structur</w:t>
      </w:r>
      <w:r>
        <w:rPr>
          <w:rtl w:val="0"/>
        </w:rPr>
        <w:t xml:space="preserve">é </w:t>
      </w:r>
      <w:r>
        <w:rPr>
          <w:rtl w:val="0"/>
        </w:rPr>
        <w:t>la soci</w:t>
      </w:r>
      <w:r>
        <w:rPr>
          <w:rtl w:val="0"/>
        </w:rPr>
        <w:t>é</w:t>
      </w:r>
      <w:r>
        <w:rPr>
          <w:rtl w:val="0"/>
        </w:rPr>
        <w:t>t</w:t>
      </w:r>
      <w:r>
        <w:rPr>
          <w:rtl w:val="0"/>
        </w:rPr>
        <w:t xml:space="preserve">é </w:t>
      </w:r>
      <w:r>
        <w:rPr>
          <w:rtl w:val="0"/>
        </w:rPr>
        <w:t>fran</w:t>
      </w:r>
      <w:r>
        <w:rPr>
          <w:rtl w:val="0"/>
        </w:rPr>
        <w:t>ç</w:t>
      </w:r>
      <w:r>
        <w:rPr>
          <w:rtl w:val="0"/>
        </w:rPr>
        <w:t>aise. Il est temps que l'Etat fran</w:t>
      </w:r>
      <w:r>
        <w:rPr>
          <w:rtl w:val="0"/>
        </w:rPr>
        <w:t>ç</w:t>
      </w:r>
      <w:r>
        <w:rPr>
          <w:rtl w:val="0"/>
        </w:rPr>
        <w:t>ais prot</w:t>
      </w:r>
      <w:r>
        <w:rPr>
          <w:rtl w:val="0"/>
        </w:rPr>
        <w:t>è</w:t>
      </w:r>
      <w:r>
        <w:rPr>
          <w:rtl w:val="0"/>
        </w:rPr>
        <w:t xml:space="preserve">ge ses citoyens contre des </w:t>
      </w:r>
      <w:r>
        <w:rPr>
          <w:rtl w:val="0"/>
        </w:rPr>
        <w:t>é</w:t>
      </w:r>
      <w:r>
        <w:rPr>
          <w:rtl w:val="0"/>
        </w:rPr>
        <w:t xml:space="preserve">volutions contraires </w:t>
      </w:r>
      <w:r>
        <w:rPr>
          <w:rtl w:val="0"/>
        </w:rPr>
        <w:t xml:space="preserve">à </w:t>
      </w:r>
      <w:r>
        <w:rPr>
          <w:rtl w:val="0"/>
        </w:rPr>
        <w:t>la Constitution.</w:t>
      </w:r>
    </w:p>
    <w:p>
      <w:pPr>
        <w:pStyle w:val="Commentaire"/>
        <w:bidi w:val="0"/>
      </w:pPr>
      <w:r>
        <w:rPr>
          <w:rtl w:val="0"/>
        </w:rPr>
        <w:t>Le principe de subsidiarit</w:t>
      </w:r>
      <w:r>
        <w:rPr>
          <w:rtl w:val="0"/>
        </w:rPr>
        <w:t xml:space="preserve">é </w:t>
      </w:r>
      <w:r>
        <w:rPr>
          <w:rtl w:val="0"/>
        </w:rPr>
        <w:t xml:space="preserve">ne semble pas </w:t>
      </w:r>
      <w:r>
        <w:rPr>
          <w:rtl w:val="0"/>
        </w:rPr>
        <w:t>ê</w:t>
      </w:r>
      <w:r>
        <w:rPr>
          <w:rtl w:val="0"/>
        </w:rPr>
        <w:t>tre tr</w:t>
      </w:r>
      <w:r>
        <w:rPr>
          <w:rtl w:val="0"/>
        </w:rPr>
        <w:t>è</w:t>
      </w:r>
      <w:r>
        <w:rPr>
          <w:rtl w:val="0"/>
        </w:rPr>
        <w:t>s appliqu</w:t>
      </w:r>
      <w:r>
        <w:rPr>
          <w:rtl w:val="0"/>
        </w:rPr>
        <w:t xml:space="preserve">é </w:t>
      </w:r>
      <w:r>
        <w:rPr>
          <w:rtl w:val="0"/>
        </w:rPr>
        <w:t>et les r</w:t>
      </w:r>
      <w:r>
        <w:rPr>
          <w:rtl w:val="0"/>
        </w:rPr>
        <w:t>è</w:t>
      </w:r>
      <w:r>
        <w:rPr>
          <w:rtl w:val="0"/>
        </w:rPr>
        <w:t>gles europ</w:t>
      </w:r>
      <w:r>
        <w:rPr>
          <w:rtl w:val="0"/>
        </w:rPr>
        <w:t>é</w:t>
      </w:r>
      <w:r>
        <w:rPr>
          <w:rtl w:val="0"/>
        </w:rPr>
        <w:t>ennes conduisent plus au dumping social qu'</w:t>
      </w:r>
      <w:r>
        <w:rPr>
          <w:rtl w:val="0"/>
        </w:rPr>
        <w:t xml:space="preserve">à </w:t>
      </w:r>
      <w:r>
        <w:rPr>
          <w:rtl w:val="0"/>
        </w:rPr>
        <w:t>une solidarit</w:t>
      </w:r>
      <w:r>
        <w:rPr>
          <w:rtl w:val="0"/>
        </w:rPr>
        <w:t xml:space="preserve">é </w:t>
      </w:r>
      <w:r>
        <w:rPr>
          <w:rtl w:val="0"/>
        </w:rPr>
        <w:t>positive entre membres europ</w:t>
      </w:r>
      <w:r>
        <w:rPr>
          <w:rtl w:val="0"/>
        </w:rPr>
        <w:t>é</w:t>
      </w:r>
      <w:r>
        <w:rPr>
          <w:rtl w:val="0"/>
        </w:rPr>
        <w:t>ens.</w:t>
      </w:r>
    </w:p>
    <w:p>
      <w:pPr>
        <w:pStyle w:val="Sous-section 2"/>
        <w:bidi w:val="0"/>
      </w:pPr>
      <w:bookmarkStart w:name="_Toc48" w:id="222"/>
      <w:r>
        <w:rPr>
          <w:rFonts w:cs="Arial Unicode MS" w:eastAsia="Arial Unicode MS"/>
          <w:rtl w:val="0"/>
        </w:rPr>
        <w:t>Minist</w:t>
      </w:r>
      <w:r>
        <w:rPr>
          <w:rFonts w:cs="Arial Unicode MS" w:eastAsia="Arial Unicode MS" w:hint="default"/>
          <w:rtl w:val="0"/>
          <w:lang w:val="it-IT"/>
        </w:rPr>
        <w:t>è</w:t>
      </w:r>
      <w:r>
        <w:rPr>
          <w:rFonts w:cs="Arial Unicode MS" w:eastAsia="Arial Unicode MS"/>
          <w:rtl w:val="0"/>
          <w:lang w:val="fr-FR"/>
        </w:rPr>
        <w:t xml:space="preserve">re de l'Enseignement et de la </w:t>
      </w:r>
      <w:r>
        <w:rPr>
          <w:rFonts w:cs="Arial Unicode MS" w:eastAsia="Arial Unicode MS"/>
          <w:rtl w:val="0"/>
          <w:lang w:val="fr-FR"/>
        </w:rPr>
        <w:t>R</w:t>
      </w:r>
      <w:r>
        <w:rPr>
          <w:rFonts w:cs="Arial Unicode MS" w:eastAsia="Arial Unicode MS"/>
          <w:rtl w:val="0"/>
          <w:lang w:val="fr-FR"/>
        </w:rPr>
        <w:t xml:space="preserve">echerche </w:t>
      </w:r>
      <w:bookmarkEnd w:id="222"/>
    </w:p>
    <w:p>
      <w:pPr>
        <w:pStyle w:val="Corps"/>
        <w:bidi w:val="0"/>
      </w:pPr>
      <w:r>
        <w:rPr>
          <w:rtl w:val="0"/>
        </w:rPr>
        <w:t>Le Minist</w:t>
      </w:r>
      <w:r>
        <w:rPr>
          <w:rtl w:val="0"/>
          <w:lang w:val="it-IT"/>
        </w:rPr>
        <w:t>è</w:t>
      </w:r>
      <w:r>
        <w:rPr>
          <w:rtl w:val="0"/>
        </w:rPr>
        <w:t>re de l'Enseignement et de la recherche</w:t>
      </w:r>
      <w:r>
        <w:rPr>
          <w:rtl w:val="0"/>
        </w:rPr>
        <w:t xml:space="preserve"> donne </w:t>
      </w:r>
      <w:r>
        <w:rPr>
          <w:rtl w:val="0"/>
        </w:rPr>
        <w:t xml:space="preserve">à </w:t>
      </w:r>
      <w:r>
        <w:rPr>
          <w:rtl w:val="0"/>
        </w:rPr>
        <w:t>tous la chance de raisonner, de savoir et de d</w:t>
      </w:r>
      <w:r>
        <w:rPr>
          <w:rtl w:val="0"/>
        </w:rPr>
        <w:t>é</w:t>
      </w:r>
      <w:r>
        <w:rPr>
          <w:rtl w:val="0"/>
        </w:rPr>
        <w:t xml:space="preserve">couvrir. </w:t>
      </w:r>
    </w:p>
    <w:p>
      <w:pPr>
        <w:pStyle w:val="Commentaire"/>
        <w:bidi w:val="0"/>
      </w:pPr>
      <w:r>
        <w:rPr>
          <w:rtl w:val="0"/>
        </w:rPr>
        <w:t xml:space="preserve">Un </w:t>
      </w:r>
      <w:r>
        <w:rPr>
          <w:rtl w:val="0"/>
        </w:rPr>
        <w:t>é</w:t>
      </w:r>
      <w:r>
        <w:rPr>
          <w:rtl w:val="0"/>
        </w:rPr>
        <w:t>norme effort de p</w:t>
      </w:r>
      <w:r>
        <w:rPr>
          <w:rtl w:val="0"/>
        </w:rPr>
        <w:t>é</w:t>
      </w:r>
      <w:r>
        <w:rPr>
          <w:rtl w:val="0"/>
        </w:rPr>
        <w:t xml:space="preserve">dagogie est </w:t>
      </w:r>
      <w:r>
        <w:rPr>
          <w:rtl w:val="0"/>
        </w:rPr>
        <w:t xml:space="preserve">à </w:t>
      </w:r>
      <w:r>
        <w:rPr>
          <w:rtl w:val="0"/>
        </w:rPr>
        <w:t>faire aupr</w:t>
      </w:r>
      <w:r>
        <w:rPr>
          <w:rtl w:val="0"/>
        </w:rPr>
        <w:t>è</w:t>
      </w:r>
      <w:r>
        <w:rPr>
          <w:rtl w:val="0"/>
        </w:rPr>
        <w:t>s des parents pour expliquer les m</w:t>
      </w:r>
      <w:r>
        <w:rPr>
          <w:rtl w:val="0"/>
        </w:rPr>
        <w:t>é</w:t>
      </w:r>
      <w:r>
        <w:rPr>
          <w:rtl w:val="0"/>
        </w:rPr>
        <w:t>canismes de l'</w:t>
      </w:r>
      <w:r>
        <w:rPr>
          <w:rtl w:val="0"/>
        </w:rPr>
        <w:t>é</w:t>
      </w:r>
      <w:r>
        <w:rPr>
          <w:rtl w:val="0"/>
        </w:rPr>
        <w:t>ducation et les lois qui ont d</w:t>
      </w:r>
      <w:r>
        <w:rPr>
          <w:rtl w:val="0"/>
        </w:rPr>
        <w:t>é</w:t>
      </w:r>
      <w:r>
        <w:rPr>
          <w:rtl w:val="0"/>
        </w:rPr>
        <w:t xml:space="preserve">fini les principes </w:t>
      </w:r>
      <w:r>
        <w:rPr>
          <w:rtl w:val="0"/>
        </w:rPr>
        <w:t>é</w:t>
      </w:r>
      <w:r>
        <w:rPr>
          <w:rtl w:val="0"/>
        </w:rPr>
        <w:t>ducatifs en vigueur</w:t>
      </w:r>
      <w:r>
        <w:rPr>
          <w:rtl w:val="0"/>
        </w:rPr>
        <w:t xml:space="preserve"> et pour (re-)sacraliser les </w:t>
      </w:r>
      <w:r>
        <w:rPr>
          <w:rtl w:val="0"/>
        </w:rPr>
        <w:t>é</w:t>
      </w:r>
      <w:r>
        <w:rPr>
          <w:rtl w:val="0"/>
        </w:rPr>
        <w:t xml:space="preserve">coles. </w:t>
      </w:r>
    </w:p>
    <w:p>
      <w:pPr>
        <w:pStyle w:val="Commentaire"/>
        <w:bidi w:val="0"/>
      </w:pPr>
      <w:r>
        <w:rPr>
          <w:rtl w:val="0"/>
        </w:rPr>
        <w:t>On peut esp</w:t>
      </w:r>
      <w:r>
        <w:rPr>
          <w:rtl w:val="0"/>
        </w:rPr>
        <w:t>é</w:t>
      </w:r>
      <w:r>
        <w:rPr>
          <w:rtl w:val="0"/>
        </w:rPr>
        <w:t>rer que les l</w:t>
      </w:r>
      <w:r>
        <w:rPr>
          <w:rtl w:val="0"/>
        </w:rPr>
        <w:t>é</w:t>
      </w:r>
      <w:r>
        <w:rPr>
          <w:rtl w:val="0"/>
        </w:rPr>
        <w:t>gislateurs se penchent sur le probl</w:t>
      </w:r>
      <w:r>
        <w:rPr>
          <w:rtl w:val="0"/>
        </w:rPr>
        <w:t>è</w:t>
      </w:r>
      <w:r>
        <w:rPr>
          <w:rtl w:val="0"/>
        </w:rPr>
        <w:t>me de l'</w:t>
      </w:r>
      <w:r>
        <w:rPr>
          <w:rStyle w:val="Hyperlink.1"/>
        </w:rPr>
        <w:fldChar w:fldCharType="begin" w:fldLock="0"/>
      </w:r>
      <w:r>
        <w:rPr>
          <w:rStyle w:val="Hyperlink.1"/>
        </w:rPr>
        <w:instrText xml:space="preserve"> HYPERLINK "http://ertia2.free.fr/Niveau2/Blogrinages/Blogrinages_citoyens/Ecole_parents.htm"</w:instrText>
      </w:r>
      <w:r>
        <w:rPr>
          <w:rStyle w:val="Hyperlink.1"/>
        </w:rPr>
        <w:fldChar w:fldCharType="separate" w:fldLock="0"/>
      </w:r>
      <w:r>
        <w:rPr>
          <w:rStyle w:val="Hyperlink.1"/>
          <w:rtl w:val="0"/>
        </w:rPr>
        <w:t>é</w:t>
      </w:r>
      <w:r>
        <w:rPr>
          <w:rStyle w:val="Hyperlink.1"/>
          <w:rtl w:val="0"/>
        </w:rPr>
        <w:t>ducation des parents</w:t>
      </w:r>
      <w:r>
        <w:rPr/>
        <w:fldChar w:fldCharType="end" w:fldLock="0"/>
      </w:r>
      <w:r>
        <w:rPr>
          <w:rtl w:val="0"/>
        </w:rPr>
        <w:t xml:space="preserve"> et sur la diversit</w:t>
      </w:r>
      <w:r>
        <w:rPr>
          <w:rtl w:val="0"/>
        </w:rPr>
        <w:t xml:space="preserve">é </w:t>
      </w:r>
      <w:r>
        <w:rPr>
          <w:rtl w:val="0"/>
        </w:rPr>
        <w:t xml:space="preserve">souhaitable des </w:t>
      </w:r>
      <w:r>
        <w:rPr>
          <w:rStyle w:val="Hyperlink.1"/>
        </w:rPr>
        <w:fldChar w:fldCharType="begin" w:fldLock="0"/>
      </w:r>
      <w:r>
        <w:rPr>
          <w:rStyle w:val="Hyperlink.1"/>
        </w:rPr>
        <w:instrText xml:space="preserve"> HYPERLINK "http://ertia2.free.fr/Niveau2/Blogrinages/Blogrinages_citoyens/Apprendre_a_apprendre.pdf"</w:instrText>
      </w:r>
      <w:r>
        <w:rPr>
          <w:rStyle w:val="Hyperlink.1"/>
        </w:rPr>
        <w:fldChar w:fldCharType="separate" w:fldLock="0"/>
      </w:r>
      <w:r>
        <w:rPr>
          <w:rStyle w:val="Hyperlink.1"/>
          <w:rtl w:val="0"/>
        </w:rPr>
        <w:t>m</w:t>
      </w:r>
      <w:r>
        <w:rPr>
          <w:rStyle w:val="Hyperlink.1"/>
          <w:rtl w:val="0"/>
        </w:rPr>
        <w:t>é</w:t>
      </w:r>
      <w:r>
        <w:rPr>
          <w:rStyle w:val="Hyperlink.1"/>
          <w:rtl w:val="0"/>
        </w:rPr>
        <w:t>thodes d'</w:t>
      </w:r>
      <w:r>
        <w:rPr>
          <w:rStyle w:val="Hyperlink.1"/>
          <w:rtl w:val="0"/>
        </w:rPr>
        <w:t>é</w:t>
      </w:r>
      <w:r>
        <w:rPr>
          <w:rStyle w:val="Hyperlink.1"/>
          <w:rtl w:val="0"/>
        </w:rPr>
        <w:t>ducation</w:t>
      </w:r>
      <w:r>
        <w:rPr/>
        <w:fldChar w:fldCharType="end" w:fldLock="0"/>
      </w:r>
      <w:r>
        <w:rPr>
          <w:rtl w:val="0"/>
        </w:rPr>
        <w:t>.</w:t>
      </w:r>
    </w:p>
    <w:p>
      <w:pPr>
        <w:pStyle w:val="Commentaire"/>
        <w:bidi w:val="0"/>
      </w:pPr>
      <w:r>
        <w:rPr>
          <w:rtl w:val="0"/>
        </w:rPr>
        <w:t xml:space="preserve">La recherche fondamentale peut </w:t>
      </w:r>
      <w:r>
        <w:rPr>
          <w:rtl w:val="0"/>
        </w:rPr>
        <w:t>ê</w:t>
      </w:r>
      <w:r>
        <w:rPr>
          <w:rtl w:val="0"/>
        </w:rPr>
        <w:t>tre soutenue par des Fondations priv</w:t>
      </w:r>
      <w:r>
        <w:rPr>
          <w:rtl w:val="0"/>
        </w:rPr>
        <w:t>é</w:t>
      </w:r>
      <w:r>
        <w:rPr>
          <w:rtl w:val="0"/>
        </w:rPr>
        <w:t>es, mais ce m</w:t>
      </w:r>
      <w:r>
        <w:rPr>
          <w:rtl w:val="0"/>
        </w:rPr>
        <w:t>é</w:t>
      </w:r>
      <w:r>
        <w:rPr>
          <w:rtl w:val="0"/>
        </w:rPr>
        <w:t>c</w:t>
      </w:r>
      <w:r>
        <w:rPr>
          <w:rtl w:val="0"/>
        </w:rPr>
        <w:t>é</w:t>
      </w:r>
      <w:r>
        <w:rPr>
          <w:rtl w:val="0"/>
        </w:rPr>
        <w:t>nat ne p</w:t>
      </w:r>
      <w:r>
        <w:rPr>
          <w:rtl w:val="0"/>
        </w:rPr>
        <w:t>o</w:t>
      </w:r>
      <w:r>
        <w:rPr>
          <w:rtl w:val="0"/>
        </w:rPr>
        <w:t>rte pas sur tout l'</w:t>
      </w:r>
      <w:r>
        <w:rPr>
          <w:rtl w:val="0"/>
        </w:rPr>
        <w:t>é</w:t>
      </w:r>
      <w:r>
        <w:rPr>
          <w:rtl w:val="0"/>
        </w:rPr>
        <w:t xml:space="preserve">ventail de la recherche. Le CNRS est un outil </w:t>
      </w:r>
      <w:r>
        <w:rPr>
          <w:rtl w:val="0"/>
        </w:rPr>
        <w:t xml:space="preserve">à </w:t>
      </w:r>
      <w:r>
        <w:rPr>
          <w:rtl w:val="0"/>
        </w:rPr>
        <w:t>pr</w:t>
      </w:r>
      <w:r>
        <w:rPr>
          <w:rtl w:val="0"/>
        </w:rPr>
        <w:t>é</w:t>
      </w:r>
      <w:r>
        <w:rPr>
          <w:rtl w:val="0"/>
        </w:rPr>
        <w:t>server avec toute la souplesse n</w:t>
      </w:r>
      <w:r>
        <w:rPr>
          <w:rtl w:val="0"/>
        </w:rPr>
        <w:t>é</w:t>
      </w:r>
      <w:r>
        <w:rPr>
          <w:rtl w:val="0"/>
        </w:rPr>
        <w:t xml:space="preserve">cessaire </w:t>
      </w:r>
      <w:r>
        <w:rPr>
          <w:rtl w:val="0"/>
        </w:rPr>
        <w:t xml:space="preserve">à </w:t>
      </w:r>
      <w:r>
        <w:rPr>
          <w:rtl w:val="0"/>
        </w:rPr>
        <w:t>son identit</w:t>
      </w:r>
      <w:r>
        <w:rPr>
          <w:rtl w:val="0"/>
        </w:rPr>
        <w:t xml:space="preserve">é </w:t>
      </w:r>
      <w:r>
        <w:rPr>
          <w:rtl w:val="0"/>
        </w:rPr>
        <w:t>: la recherche peut se tromper, les lourdeurs administratives sont incompatibles avec un bon avancement des travaux, la recherche est ins</w:t>
      </w:r>
      <w:r>
        <w:rPr>
          <w:rtl w:val="0"/>
        </w:rPr>
        <w:t>é</w:t>
      </w:r>
      <w:r>
        <w:rPr>
          <w:rtl w:val="0"/>
        </w:rPr>
        <w:t>parable de l'enseignement sup</w:t>
      </w:r>
      <w:r>
        <w:rPr>
          <w:rtl w:val="0"/>
        </w:rPr>
        <w:t>é</w:t>
      </w:r>
      <w:r>
        <w:rPr>
          <w:rtl w:val="0"/>
        </w:rPr>
        <w:t>rieur.</w:t>
      </w:r>
    </w:p>
    <w:p>
      <w:pPr>
        <w:pStyle w:val="Commentaire"/>
        <w:bidi w:val="0"/>
      </w:pPr>
      <w:r>
        <w:rPr>
          <w:rtl w:val="0"/>
        </w:rPr>
        <w:t>Le d</w:t>
      </w:r>
      <w:r>
        <w:rPr>
          <w:rtl w:val="0"/>
        </w:rPr>
        <w:t>é</w:t>
      </w:r>
      <w:r>
        <w:rPr>
          <w:rtl w:val="0"/>
        </w:rPr>
        <w:t>bat permanent doit porter sur les fronti</w:t>
      </w:r>
      <w:r>
        <w:rPr>
          <w:rtl w:val="0"/>
        </w:rPr>
        <w:t>è</w:t>
      </w:r>
      <w:r>
        <w:rPr>
          <w:rtl w:val="0"/>
        </w:rPr>
        <w:t>res entre la philosophie, la morale, la citoyennet</w:t>
      </w:r>
      <w:r>
        <w:rPr>
          <w:rtl w:val="0"/>
        </w:rPr>
        <w:t xml:space="preserve">é </w:t>
      </w:r>
      <w:r>
        <w:rPr>
          <w:rtl w:val="0"/>
        </w:rPr>
        <w:t>et les religions. L</w:t>
      </w:r>
      <w:r>
        <w:rPr>
          <w:rtl w:val="0"/>
        </w:rPr>
        <w:t>’é</w:t>
      </w:r>
      <w:r>
        <w:rPr>
          <w:rtl w:val="0"/>
        </w:rPr>
        <w:t xml:space="preserve">ducation scientifique et statistique aide </w:t>
      </w:r>
      <w:r>
        <w:rPr>
          <w:rtl w:val="0"/>
        </w:rPr>
        <w:t xml:space="preserve">à </w:t>
      </w:r>
      <w:r>
        <w:rPr>
          <w:rtl w:val="0"/>
        </w:rPr>
        <w:t xml:space="preserve">prendre du recul et </w:t>
      </w:r>
      <w:r>
        <w:rPr>
          <w:rtl w:val="0"/>
        </w:rPr>
        <w:t xml:space="preserve">à </w:t>
      </w:r>
      <w:r>
        <w:rPr>
          <w:rtl w:val="0"/>
        </w:rPr>
        <w:t>ne pas confondre faits et rumeurs, fait isol</w:t>
      </w:r>
      <w:r>
        <w:rPr>
          <w:rtl w:val="0"/>
        </w:rPr>
        <w:t xml:space="preserve">é </w:t>
      </w:r>
      <w:r>
        <w:rPr>
          <w:rtl w:val="0"/>
        </w:rPr>
        <w:t>et g</w:t>
      </w:r>
      <w:r>
        <w:rPr>
          <w:rtl w:val="0"/>
        </w:rPr>
        <w:t>é</w:t>
      </w:r>
      <w:r>
        <w:rPr>
          <w:rtl w:val="0"/>
        </w:rPr>
        <w:t>n</w:t>
      </w:r>
      <w:r>
        <w:rPr>
          <w:rtl w:val="0"/>
        </w:rPr>
        <w:t>é</w:t>
      </w:r>
      <w:r>
        <w:rPr>
          <w:rtl w:val="0"/>
        </w:rPr>
        <w:t>ralit</w:t>
      </w:r>
      <w:r>
        <w:rPr>
          <w:rtl w:val="0"/>
        </w:rPr>
        <w:t xml:space="preserve">é… </w:t>
      </w:r>
      <w:r>
        <w:rPr>
          <w:rtl w:val="0"/>
        </w:rPr>
        <w:t>L'</w:t>
      </w:r>
      <w:r>
        <w:rPr>
          <w:rtl w:val="0"/>
        </w:rPr>
        <w:t>é</w:t>
      </w:r>
      <w:r>
        <w:rPr>
          <w:rtl w:val="0"/>
        </w:rPr>
        <w:t xml:space="preserve">ducation artistique est essentielle </w:t>
      </w:r>
      <w:r>
        <w:rPr>
          <w:rtl w:val="0"/>
        </w:rPr>
        <w:t xml:space="preserve">à </w:t>
      </w:r>
      <w:r>
        <w:rPr>
          <w:rtl w:val="0"/>
        </w:rPr>
        <w:t>l'</w:t>
      </w:r>
      <w:r>
        <w:rPr>
          <w:rtl w:val="0"/>
        </w:rPr>
        <w:t>é</w:t>
      </w:r>
      <w:r>
        <w:rPr>
          <w:rtl w:val="0"/>
        </w:rPr>
        <w:t xml:space="preserve">ducation citoyenne. La lecture d'une partition de musique ou de danse devrait </w:t>
      </w:r>
      <w:r>
        <w:rPr>
          <w:rtl w:val="0"/>
        </w:rPr>
        <w:t>ê</w:t>
      </w:r>
      <w:r>
        <w:rPr>
          <w:rtl w:val="0"/>
        </w:rPr>
        <w:t>tre au m</w:t>
      </w:r>
      <w:r>
        <w:rPr>
          <w:rtl w:val="0"/>
        </w:rPr>
        <w:t>ê</w:t>
      </w:r>
      <w:r>
        <w:rPr>
          <w:rtl w:val="0"/>
        </w:rPr>
        <w:t>me niveau que la lecture de texte. L'expression corporelle englobe les sports et non l'inverse. L'</w:t>
      </w:r>
      <w:r>
        <w:rPr>
          <w:rtl w:val="0"/>
        </w:rPr>
        <w:t>é</w:t>
      </w:r>
      <w:r>
        <w:rPr>
          <w:rtl w:val="0"/>
        </w:rPr>
        <w:t>criture, le dessin, la peinture, la sculpture, la gastronomie, l'art des jardins (agriculture) et l'architecture vont de pair.</w:t>
      </w:r>
    </w:p>
    <w:p>
      <w:pPr>
        <w:pStyle w:val="Commentaire"/>
        <w:bidi w:val="0"/>
      </w:pPr>
      <w:r>
        <w:rPr>
          <w:rtl w:val="0"/>
        </w:rPr>
        <w:t>L'</w:t>
      </w:r>
      <w:r>
        <w:rPr>
          <w:rtl w:val="0"/>
        </w:rPr>
        <w:t>é</w:t>
      </w:r>
      <w:r>
        <w:rPr>
          <w:rtl w:val="0"/>
        </w:rPr>
        <w:t>ducation civique est une mati</w:t>
      </w:r>
      <w:r>
        <w:rPr>
          <w:rtl w:val="0"/>
        </w:rPr>
        <w:t>è</w:t>
      </w:r>
      <w:r>
        <w:rPr>
          <w:rtl w:val="0"/>
        </w:rPr>
        <w:t xml:space="preserve">re </w:t>
      </w:r>
      <w:r>
        <w:rPr>
          <w:rtl w:val="0"/>
        </w:rPr>
        <w:t xml:space="preserve">à </w:t>
      </w:r>
      <w:r>
        <w:rPr>
          <w:rtl w:val="0"/>
        </w:rPr>
        <w:t>part enti</w:t>
      </w:r>
      <w:r>
        <w:rPr>
          <w:rtl w:val="0"/>
        </w:rPr>
        <w:t>è</w:t>
      </w:r>
      <w:r>
        <w:rPr>
          <w:rtl w:val="0"/>
        </w:rPr>
        <w:t>re : Qu'est-ce que l'Etat, le citoyen, la Libert</w:t>
      </w:r>
      <w:r>
        <w:rPr>
          <w:rtl w:val="0"/>
        </w:rPr>
        <w:t>é</w:t>
      </w:r>
      <w:r>
        <w:rPr>
          <w:rtl w:val="0"/>
        </w:rPr>
        <w:t>, l'Egalit</w:t>
      </w:r>
      <w:r>
        <w:rPr>
          <w:rtl w:val="0"/>
        </w:rPr>
        <w:t>é</w:t>
      </w:r>
      <w:r>
        <w:rPr>
          <w:rtl w:val="0"/>
        </w:rPr>
        <w:t>, la Fraternit</w:t>
      </w:r>
      <w:r>
        <w:rPr>
          <w:rtl w:val="0"/>
        </w:rPr>
        <w:t>é</w:t>
      </w:r>
      <w:r>
        <w:rPr>
          <w:rtl w:val="0"/>
        </w:rPr>
        <w:t>, la Dignit</w:t>
      </w:r>
      <w:r>
        <w:rPr>
          <w:rtl w:val="0"/>
        </w:rPr>
        <w:t xml:space="preserve">é </w:t>
      </w:r>
      <w:r>
        <w:rPr>
          <w:rtl w:val="0"/>
        </w:rPr>
        <w:t xml:space="preserve">? Pourquoi voter, qui sont les Elus ? </w:t>
      </w:r>
      <w:r>
        <w:rPr>
          <w:rtl w:val="0"/>
        </w:rPr>
        <w:t>Pourquoi contribuer au fonctionnement de l'Etat</w:t>
      </w:r>
      <w:r>
        <w:rPr>
          <w:rtl w:val="0"/>
        </w:rPr>
        <w:t xml:space="preserve"> ? </w:t>
      </w:r>
      <w:r>
        <w:rPr>
          <w:rtl w:val="0"/>
        </w:rPr>
        <w:t>Pourquoi des services r</w:t>
      </w:r>
      <w:r>
        <w:rPr>
          <w:rtl w:val="0"/>
        </w:rPr>
        <w:t>é</w:t>
      </w:r>
      <w:r>
        <w:rPr>
          <w:rtl w:val="0"/>
        </w:rPr>
        <w:t>galiens, quelles sont les  diff</w:t>
      </w:r>
      <w:r>
        <w:rPr>
          <w:rtl w:val="0"/>
        </w:rPr>
        <w:t>é</w:t>
      </w:r>
      <w:r>
        <w:rPr>
          <w:rtl w:val="0"/>
        </w:rPr>
        <w:t>rences entre services publics et services conc</w:t>
      </w:r>
      <w:r>
        <w:rPr>
          <w:rtl w:val="0"/>
        </w:rPr>
        <w:t>é</w:t>
      </w:r>
      <w:r>
        <w:rPr>
          <w:rtl w:val="0"/>
        </w:rPr>
        <w:t>d</w:t>
      </w:r>
      <w:r>
        <w:rPr>
          <w:rtl w:val="0"/>
        </w:rPr>
        <w:t>é</w:t>
      </w:r>
      <w:r>
        <w:rPr>
          <w:rtl w:val="0"/>
        </w:rPr>
        <w:t>s, qui contr</w:t>
      </w:r>
      <w:r>
        <w:rPr>
          <w:rtl w:val="0"/>
        </w:rPr>
        <w:t>ô</w:t>
      </w:r>
      <w:r>
        <w:rPr>
          <w:rtl w:val="0"/>
        </w:rPr>
        <w:t>le l'efficacit</w:t>
      </w:r>
      <w:r>
        <w:rPr>
          <w:rtl w:val="0"/>
        </w:rPr>
        <w:t xml:space="preserve">é </w:t>
      </w:r>
      <w:r>
        <w:rPr>
          <w:rtl w:val="0"/>
        </w:rPr>
        <w:t>des services publics</w:t>
      </w:r>
      <w:r>
        <w:rPr>
          <w:rtl w:val="0"/>
        </w:rPr>
        <w:t xml:space="preserve"> ? Quelles sont les formes de contributions, pourquoi des imp</w:t>
      </w:r>
      <w:r>
        <w:rPr>
          <w:rtl w:val="0"/>
        </w:rPr>
        <w:t>ô</w:t>
      </w:r>
      <w:r>
        <w:rPr>
          <w:rtl w:val="0"/>
        </w:rPr>
        <w:t>ts redistributifs ? Q</w:t>
      </w:r>
      <w:r>
        <w:rPr>
          <w:rtl w:val="0"/>
        </w:rPr>
        <w:t>u'est-ce qu'un conflit d'int</w:t>
      </w:r>
      <w:r>
        <w:rPr>
          <w:rtl w:val="0"/>
        </w:rPr>
        <w:t>é</w:t>
      </w:r>
      <w:r>
        <w:rPr>
          <w:rtl w:val="0"/>
        </w:rPr>
        <w:t>r</w:t>
      </w:r>
      <w:r>
        <w:rPr>
          <w:rtl w:val="0"/>
        </w:rPr>
        <w:t>ê</w:t>
      </w:r>
      <w:r>
        <w:rPr>
          <w:rtl w:val="0"/>
        </w:rPr>
        <w:t>t, un d</w:t>
      </w:r>
      <w:r>
        <w:rPr>
          <w:rtl w:val="0"/>
        </w:rPr>
        <w:t>é</w:t>
      </w:r>
      <w:r>
        <w:rPr>
          <w:rtl w:val="0"/>
        </w:rPr>
        <w:t>tournement d'argent public</w:t>
      </w:r>
      <w:r>
        <w:rPr>
          <w:rtl w:val="0"/>
        </w:rPr>
        <w:t xml:space="preserve">, </w:t>
      </w:r>
      <w:r>
        <w:rPr>
          <w:rtl w:val="0"/>
        </w:rPr>
        <w:t>une fraude fiscale ?</w:t>
      </w:r>
      <w:r>
        <w:rPr>
          <w:rtl w:val="0"/>
        </w:rPr>
        <w:t xml:space="preserve"> Qu'est-ce qu'une atteinte </w:t>
      </w:r>
      <w:r>
        <w:rPr>
          <w:rtl w:val="0"/>
        </w:rPr>
        <w:t xml:space="preserve">à </w:t>
      </w:r>
      <w:r>
        <w:rPr>
          <w:rtl w:val="0"/>
        </w:rPr>
        <w:t>la dignit</w:t>
      </w:r>
      <w:r>
        <w:rPr>
          <w:rtl w:val="0"/>
        </w:rPr>
        <w:t>é</w:t>
      </w:r>
      <w:r>
        <w:rPr>
          <w:rtl w:val="0"/>
        </w:rPr>
        <w:t>, un traitement d</w:t>
      </w:r>
      <w:r>
        <w:rPr>
          <w:rtl w:val="0"/>
        </w:rPr>
        <w:t>é</w:t>
      </w:r>
      <w:r>
        <w:rPr>
          <w:rtl w:val="0"/>
        </w:rPr>
        <w:t>gradant</w:t>
      </w:r>
      <w:r>
        <w:rPr>
          <w:rtl w:val="0"/>
        </w:rPr>
        <w:t> </w:t>
      </w:r>
      <w:r>
        <w:rPr>
          <w:rtl w:val="0"/>
        </w:rPr>
        <w:t xml:space="preserve">? A quoi sert un syndicat et  </w:t>
      </w:r>
      <w:r>
        <w:rPr>
          <w:rtl w:val="0"/>
        </w:rPr>
        <w:t>…</w:t>
      </w:r>
    </w:p>
    <w:p>
      <w:pPr>
        <w:pStyle w:val="Commentaire"/>
        <w:bidi w:val="0"/>
      </w:pPr>
      <w:r>
        <w:rPr>
          <w:rtl w:val="0"/>
        </w:rPr>
        <w:t>Entre autres:</w:t>
      </w:r>
    </w:p>
    <w:p>
      <w:pPr>
        <w:pStyle w:val="Corps"/>
        <w:keepLines w:val="1"/>
        <w:spacing w:before="0"/>
        <w:ind w:left="2083" w:firstLine="0"/>
        <w:jc w:val="left"/>
        <w:rPr>
          <w:rFonts w:ascii="Times New Roman" w:cs="Times New Roman" w:hAnsi="Times New Roman" w:eastAsia="Times New Roman"/>
          <w:sz w:val="20"/>
          <w:szCs w:val="20"/>
        </w:rPr>
      </w:pPr>
      <w:r>
        <w:rPr>
          <w:rFonts w:ascii="Times New Roman" w:cs="Times New Roman" w:hAnsi="Times New Roman" w:eastAsia="Times New Roman"/>
          <w:sz w:val="20"/>
          <w:szCs w:val="20"/>
        </w:rPr>
        <mc:AlternateContent>
          <mc:Choice Requires="wps">
            <w:drawing xmlns:a="http://schemas.openxmlformats.org/drawingml/2006/main">
              <wp:inline distT="0" distB="0" distL="0" distR="0">
                <wp:extent cx="4600443" cy="3667291"/>
                <wp:effectExtent l="0" t="0" r="0" b="0"/>
                <wp:docPr id="1073741831" name="officeArt object" descr="Apprendre à lire la musique en même temps que l’on apprend à lire le français,…"/>
                <wp:cNvGraphicFramePr/>
                <a:graphic xmlns:a="http://schemas.openxmlformats.org/drawingml/2006/main">
                  <a:graphicData uri="http://schemas.microsoft.com/office/word/2010/wordprocessingShape">
                    <wps:wsp>
                      <wps:cNvSpPr txBox="1"/>
                      <wps:spPr>
                        <a:xfrm>
                          <a:off x="0" y="0"/>
                          <a:ext cx="4600443" cy="3667291"/>
                        </a:xfrm>
                        <a:prstGeom prst="rect">
                          <a:avLst/>
                        </a:prstGeom>
                        <a:noFill/>
                        <a:ln w="12700" cap="flat">
                          <a:noFill/>
                          <a:miter lim="400000"/>
                        </a:ln>
                        <a:effectLst/>
                      </wps:spPr>
                      <wps:txbx>
                        <w:txbxContent>
                          <w:p>
                            <w:pPr>
                              <w:pStyle w:val="Corps"/>
                              <w:keepLines w:val="1"/>
                              <w:pBdr>
                                <w:top w:val="single" w:color="000000" w:sz="8" w:space="0" w:shadow="0" w:frame="0"/>
                                <w:left w:val="single" w:color="000000" w:sz="8" w:space="0" w:shadow="0" w:frame="0"/>
                                <w:bottom w:val="single" w:color="000000" w:sz="8" w:space="0" w:shadow="0" w:frame="0"/>
                                <w:right w:val="single" w:color="000000" w:sz="8" w:space="0" w:shadow="0" w:frame="0"/>
                              </w:pBdr>
                              <w:spacing w:before="0"/>
                              <w:ind w:left="283" w:firstLine="0"/>
                              <w:jc w:val="left"/>
                              <w:rPr>
                                <w:rFonts w:ascii="Times New Roman" w:cs="Times New Roman" w:hAnsi="Times New Roman" w:eastAsia="Times New Roman"/>
                                <w:sz w:val="20"/>
                                <w:szCs w:val="20"/>
                              </w:rPr>
                            </w:pPr>
                          </w:p>
                          <w:p>
                            <w:pPr>
                              <w:pStyle w:val="Corps"/>
                              <w:keepLines w:val="1"/>
                              <w:pBdr>
                                <w:top w:val="single" w:color="000000" w:sz="8" w:space="0" w:shadow="0" w:frame="0"/>
                                <w:left w:val="single" w:color="000000" w:sz="8" w:space="0" w:shadow="0" w:frame="0"/>
                                <w:bottom w:val="single" w:color="000000" w:sz="8" w:space="0" w:shadow="0" w:frame="0"/>
                                <w:right w:val="single" w:color="000000" w:sz="8" w:space="0" w:shadow="0" w:frame="0"/>
                              </w:pBdr>
                              <w:spacing w:before="0"/>
                              <w:ind w:left="283" w:firstLine="0"/>
                              <w:jc w:val="left"/>
                              <w:rPr>
                                <w:rFonts w:ascii="Times New Roman" w:cs="Times New Roman" w:hAnsi="Times New Roman" w:eastAsia="Times New Roman"/>
                                <w:sz w:val="20"/>
                                <w:szCs w:val="20"/>
                              </w:rPr>
                            </w:pPr>
                            <w:r>
                              <w:rPr>
                                <w:rFonts w:ascii="Times New Roman" w:hAnsi="Times New Roman"/>
                                <w:sz w:val="20"/>
                                <w:szCs w:val="20"/>
                                <w:rtl w:val="0"/>
                                <w:lang w:val="fr-FR"/>
                              </w:rPr>
                              <w:t xml:space="preserve">Apprendre </w:t>
                            </w:r>
                            <w:r>
                              <w:rPr>
                                <w:rFonts w:ascii="Times New Roman" w:hAnsi="Times New Roman" w:hint="default"/>
                                <w:sz w:val="20"/>
                                <w:szCs w:val="20"/>
                                <w:rtl w:val="0"/>
                              </w:rPr>
                              <w:t xml:space="preserve">à </w:t>
                            </w:r>
                            <w:r>
                              <w:rPr>
                                <w:rFonts w:ascii="Times New Roman" w:hAnsi="Times New Roman"/>
                                <w:sz w:val="20"/>
                                <w:szCs w:val="20"/>
                                <w:rtl w:val="0"/>
                                <w:lang w:val="fr-FR"/>
                              </w:rPr>
                              <w:t>lire la musique en m</w:t>
                            </w:r>
                            <w:r>
                              <w:rPr>
                                <w:rFonts w:ascii="Times New Roman" w:hAnsi="Times New Roman" w:hint="default"/>
                                <w:sz w:val="20"/>
                                <w:szCs w:val="20"/>
                                <w:rtl w:val="0"/>
                              </w:rPr>
                              <w:t>ê</w:t>
                            </w:r>
                            <w:r>
                              <w:rPr>
                                <w:rFonts w:ascii="Times New Roman" w:hAnsi="Times New Roman"/>
                                <w:sz w:val="20"/>
                                <w:szCs w:val="20"/>
                                <w:rtl w:val="0"/>
                                <w:lang w:val="fr-FR"/>
                              </w:rPr>
                              <w:t>me temps que l</w:t>
                            </w:r>
                            <w:r>
                              <w:rPr>
                                <w:rFonts w:ascii="Times New Roman" w:hAnsi="Times New Roman" w:hint="default"/>
                                <w:sz w:val="20"/>
                                <w:szCs w:val="20"/>
                                <w:rtl w:val="1"/>
                              </w:rPr>
                              <w:t>’</w:t>
                            </w:r>
                            <w:r>
                              <w:rPr>
                                <w:rFonts w:ascii="Times New Roman" w:hAnsi="Times New Roman"/>
                                <w:sz w:val="20"/>
                                <w:szCs w:val="20"/>
                                <w:rtl w:val="0"/>
                                <w:lang w:val="it-IT"/>
                              </w:rPr>
                              <w:t xml:space="preserve">on apprend </w:t>
                            </w:r>
                            <w:r>
                              <w:rPr>
                                <w:rFonts w:ascii="Times New Roman" w:hAnsi="Times New Roman" w:hint="default"/>
                                <w:sz w:val="20"/>
                                <w:szCs w:val="20"/>
                                <w:rtl w:val="0"/>
                              </w:rPr>
                              <w:t xml:space="preserve">à </w:t>
                            </w:r>
                            <w:r>
                              <w:rPr>
                                <w:rFonts w:ascii="Times New Roman" w:hAnsi="Times New Roman"/>
                                <w:sz w:val="20"/>
                                <w:szCs w:val="20"/>
                                <w:rtl w:val="0"/>
                                <w:lang w:val="fr-FR"/>
                              </w:rPr>
                              <w:t>lire le fran</w:t>
                            </w:r>
                            <w:r>
                              <w:rPr>
                                <w:rFonts w:ascii="Times New Roman" w:hAnsi="Times New Roman" w:hint="default"/>
                                <w:sz w:val="20"/>
                                <w:szCs w:val="20"/>
                                <w:rtl w:val="0"/>
                              </w:rPr>
                              <w:t>ç</w:t>
                            </w:r>
                            <w:r>
                              <w:rPr>
                                <w:rFonts w:ascii="Times New Roman" w:hAnsi="Times New Roman"/>
                                <w:sz w:val="20"/>
                                <w:szCs w:val="20"/>
                                <w:rtl w:val="0"/>
                                <w:lang w:val="fr-FR"/>
                              </w:rPr>
                              <w:t>ais,</w:t>
                            </w:r>
                          </w:p>
                          <w:p>
                            <w:pPr>
                              <w:pStyle w:val="Corps"/>
                              <w:keepLines w:val="1"/>
                              <w:pBdr>
                                <w:top w:val="single" w:color="000000" w:sz="8" w:space="0" w:shadow="0" w:frame="0"/>
                                <w:left w:val="single" w:color="000000" w:sz="8" w:space="0" w:shadow="0" w:frame="0"/>
                                <w:bottom w:val="single" w:color="000000" w:sz="8" w:space="0" w:shadow="0" w:frame="0"/>
                                <w:right w:val="single" w:color="000000" w:sz="8" w:space="0" w:shadow="0" w:frame="0"/>
                              </w:pBdr>
                              <w:spacing w:before="0"/>
                              <w:ind w:left="283" w:firstLine="0"/>
                              <w:jc w:val="left"/>
                              <w:rPr>
                                <w:rFonts w:ascii="Times New Roman" w:cs="Times New Roman" w:hAnsi="Times New Roman" w:eastAsia="Times New Roman"/>
                                <w:sz w:val="20"/>
                                <w:szCs w:val="20"/>
                              </w:rPr>
                            </w:pPr>
                            <w:r>
                              <w:rPr>
                                <w:rFonts w:ascii="Times New Roman" w:hAnsi="Times New Roman"/>
                                <w:sz w:val="20"/>
                                <w:szCs w:val="20"/>
                                <w:rtl w:val="0"/>
                                <w:lang w:val="fr-FR"/>
                              </w:rPr>
                              <w:t>Apprendre comment fonctionne la soci</w:t>
                            </w:r>
                            <w:r>
                              <w:rPr>
                                <w:rFonts w:ascii="Times New Roman" w:hAnsi="Times New Roman" w:hint="default"/>
                                <w:sz w:val="20"/>
                                <w:szCs w:val="20"/>
                                <w:rtl w:val="0"/>
                                <w:lang w:val="fr-FR"/>
                              </w:rPr>
                              <w:t>é</w:t>
                            </w:r>
                            <w:r>
                              <w:rPr>
                                <w:rFonts w:ascii="Times New Roman" w:hAnsi="Times New Roman"/>
                                <w:sz w:val="20"/>
                                <w:szCs w:val="20"/>
                                <w:rtl w:val="0"/>
                              </w:rPr>
                              <w:t>t</w:t>
                            </w:r>
                            <w:r>
                              <w:rPr>
                                <w:rFonts w:ascii="Times New Roman" w:hAnsi="Times New Roman" w:hint="default"/>
                                <w:sz w:val="20"/>
                                <w:szCs w:val="20"/>
                                <w:rtl w:val="0"/>
                                <w:lang w:val="fr-FR"/>
                              </w:rPr>
                              <w:t xml:space="preserve">é </w:t>
                            </w:r>
                          </w:p>
                          <w:p>
                            <w:pPr>
                              <w:pStyle w:val="Corps"/>
                              <w:keepLines w:val="1"/>
                              <w:pBdr>
                                <w:top w:val="single" w:color="000000" w:sz="8" w:space="0" w:shadow="0" w:frame="0"/>
                                <w:left w:val="single" w:color="000000" w:sz="8" w:space="0" w:shadow="0" w:frame="0"/>
                                <w:bottom w:val="single" w:color="000000" w:sz="8" w:space="0" w:shadow="0" w:frame="0"/>
                                <w:right w:val="single" w:color="000000" w:sz="8" w:space="0" w:shadow="0" w:frame="0"/>
                              </w:pBdr>
                              <w:spacing w:before="0"/>
                              <w:ind w:left="283" w:firstLine="0"/>
                              <w:jc w:val="left"/>
                              <w:rPr>
                                <w:rFonts w:ascii="Times New Roman" w:cs="Times New Roman" w:hAnsi="Times New Roman" w:eastAsia="Times New Roman"/>
                                <w:sz w:val="20"/>
                                <w:szCs w:val="20"/>
                              </w:rPr>
                            </w:pPr>
                            <w:r>
                              <w:rPr>
                                <w:rFonts w:ascii="Times New Roman" w:hAnsi="Times New Roman"/>
                                <w:sz w:val="20"/>
                                <w:szCs w:val="20"/>
                                <w:rtl w:val="0"/>
                                <w:lang w:val="fr-FR"/>
                              </w:rPr>
                              <w:t xml:space="preserve">Apprendre </w:t>
                            </w:r>
                            <w:r>
                              <w:rPr>
                                <w:rFonts w:ascii="Times New Roman" w:hAnsi="Times New Roman"/>
                                <w:sz w:val="20"/>
                                <w:szCs w:val="20"/>
                                <w:rtl w:val="0"/>
                                <w:lang w:val="fr-FR"/>
                              </w:rPr>
                              <w:t>les raisons qui ont conduit aux r</w:t>
                            </w:r>
                            <w:r>
                              <w:rPr>
                                <w:rFonts w:ascii="Times New Roman" w:hAnsi="Times New Roman" w:hint="default"/>
                                <w:sz w:val="20"/>
                                <w:szCs w:val="20"/>
                                <w:rtl w:val="0"/>
                                <w:lang w:val="it-IT"/>
                              </w:rPr>
                              <w:t>è</w:t>
                            </w:r>
                            <w:r>
                              <w:rPr>
                                <w:rFonts w:ascii="Times New Roman" w:hAnsi="Times New Roman"/>
                                <w:sz w:val="20"/>
                                <w:szCs w:val="20"/>
                                <w:rtl w:val="0"/>
                                <w:lang w:val="fr-FR"/>
                              </w:rPr>
                              <w:t>gles communes,</w:t>
                            </w:r>
                          </w:p>
                          <w:p>
                            <w:pPr>
                              <w:pStyle w:val="Corps"/>
                              <w:keepLines w:val="1"/>
                              <w:pBdr>
                                <w:top w:val="single" w:color="000000" w:sz="8" w:space="0" w:shadow="0" w:frame="0"/>
                                <w:left w:val="single" w:color="000000" w:sz="8" w:space="0" w:shadow="0" w:frame="0"/>
                                <w:bottom w:val="single" w:color="000000" w:sz="8" w:space="0" w:shadow="0" w:frame="0"/>
                                <w:right w:val="single" w:color="000000" w:sz="8" w:space="0" w:shadow="0" w:frame="0"/>
                              </w:pBdr>
                              <w:spacing w:before="0"/>
                              <w:ind w:left="283" w:firstLine="0"/>
                              <w:jc w:val="left"/>
                              <w:rPr>
                                <w:rFonts w:ascii="Times New Roman" w:cs="Times New Roman" w:hAnsi="Times New Roman" w:eastAsia="Times New Roman"/>
                                <w:sz w:val="20"/>
                                <w:szCs w:val="20"/>
                              </w:rPr>
                            </w:pPr>
                            <w:r>
                              <w:rPr>
                                <w:rFonts w:ascii="Times New Roman" w:hAnsi="Times New Roman"/>
                                <w:sz w:val="20"/>
                                <w:szCs w:val="20"/>
                                <w:rtl w:val="0"/>
                                <w:lang w:val="fr-FR"/>
                              </w:rPr>
                              <w:t>Apprendre le respect de soi (lutte contre les addictions,..) et le respect des autres</w:t>
                            </w:r>
                          </w:p>
                          <w:p>
                            <w:pPr>
                              <w:pStyle w:val="Corps"/>
                              <w:keepLines w:val="1"/>
                              <w:pBdr>
                                <w:top w:val="single" w:color="000000" w:sz="8" w:space="0" w:shadow="0" w:frame="0"/>
                                <w:left w:val="single" w:color="000000" w:sz="8" w:space="0" w:shadow="0" w:frame="0"/>
                                <w:bottom w:val="single" w:color="000000" w:sz="8" w:space="0" w:shadow="0" w:frame="0"/>
                                <w:right w:val="single" w:color="000000" w:sz="8" w:space="0" w:shadow="0" w:frame="0"/>
                              </w:pBdr>
                              <w:spacing w:before="0"/>
                              <w:ind w:left="283" w:firstLine="0"/>
                              <w:jc w:val="left"/>
                              <w:rPr>
                                <w:rFonts w:ascii="Times New Roman" w:cs="Times New Roman" w:hAnsi="Times New Roman" w:eastAsia="Times New Roman"/>
                                <w:sz w:val="20"/>
                                <w:szCs w:val="20"/>
                              </w:rPr>
                            </w:pPr>
                            <w:r>
                              <w:rPr>
                                <w:rFonts w:ascii="Times New Roman" w:hAnsi="Times New Roman"/>
                                <w:sz w:val="20"/>
                                <w:szCs w:val="20"/>
                                <w:rtl w:val="0"/>
                                <w:lang w:val="fr-FR"/>
                              </w:rPr>
                              <w:t>Apprendre la dignit</w:t>
                            </w:r>
                            <w:r>
                              <w:rPr>
                                <w:rFonts w:ascii="Times New Roman" w:hAnsi="Times New Roman" w:hint="default"/>
                                <w:sz w:val="20"/>
                                <w:szCs w:val="20"/>
                                <w:rtl w:val="0"/>
                                <w:lang w:val="fr-FR"/>
                              </w:rPr>
                              <w:t>é</w:t>
                            </w:r>
                            <w:r>
                              <w:rPr>
                                <w:rFonts w:ascii="Times New Roman" w:hAnsi="Times New Roman"/>
                                <w:sz w:val="20"/>
                                <w:szCs w:val="20"/>
                                <w:rtl w:val="0"/>
                              </w:rPr>
                              <w:t>,</w:t>
                            </w:r>
                            <w:r>
                              <w:rPr>
                                <w:rFonts w:ascii="Times New Roman" w:hAnsi="Times New Roman" w:hint="default"/>
                                <w:sz w:val="20"/>
                                <w:szCs w:val="20"/>
                                <w:rtl w:val="0"/>
                              </w:rPr>
                              <w:t xml:space="preserve">… </w:t>
                            </w:r>
                            <w:r>
                              <w:rPr>
                                <w:rFonts w:ascii="Times New Roman" w:hAnsi="Times New Roman"/>
                                <w:sz w:val="20"/>
                                <w:szCs w:val="20"/>
                                <w:rtl w:val="0"/>
                                <w:lang w:val="fr-FR"/>
                              </w:rPr>
                              <w:t>et l</w:t>
                            </w:r>
                            <w:r>
                              <w:rPr>
                                <w:rFonts w:ascii="Times New Roman" w:hAnsi="Times New Roman" w:hint="default"/>
                                <w:sz w:val="20"/>
                                <w:szCs w:val="20"/>
                                <w:rtl w:val="1"/>
                              </w:rPr>
                              <w:t>’</w:t>
                            </w:r>
                            <w:r>
                              <w:rPr>
                                <w:rFonts w:ascii="Times New Roman" w:hAnsi="Times New Roman"/>
                                <w:sz w:val="20"/>
                                <w:szCs w:val="20"/>
                                <w:rtl w:val="0"/>
                                <w:lang w:val="fr-FR"/>
                              </w:rPr>
                              <w:t>indignit</w:t>
                            </w:r>
                            <w:r>
                              <w:rPr>
                                <w:rFonts w:ascii="Times New Roman" w:hAnsi="Times New Roman" w:hint="default"/>
                                <w:sz w:val="20"/>
                                <w:szCs w:val="20"/>
                                <w:rtl w:val="0"/>
                                <w:lang w:val="fr-FR"/>
                              </w:rPr>
                              <w:t xml:space="preserve">é </w:t>
                            </w:r>
                            <w:r>
                              <w:rPr>
                                <w:rFonts w:ascii="Times New Roman" w:hAnsi="Times New Roman"/>
                                <w:sz w:val="20"/>
                                <w:szCs w:val="20"/>
                                <w:rtl w:val="0"/>
                                <w:lang w:val="fr-FR"/>
                              </w:rPr>
                              <w:t xml:space="preserve">de la violence </w:t>
                            </w:r>
                            <w:r>
                              <w:rPr>
                                <w:rFonts w:ascii="Times New Roman" w:hAnsi="Times New Roman" w:hint="default"/>
                                <w:sz w:val="20"/>
                                <w:szCs w:val="20"/>
                                <w:rtl w:val="0"/>
                              </w:rPr>
                              <w:t xml:space="preserve">à </w:t>
                            </w:r>
                            <w:r>
                              <w:rPr>
                                <w:rFonts w:ascii="Times New Roman" w:hAnsi="Times New Roman"/>
                                <w:sz w:val="20"/>
                                <w:szCs w:val="20"/>
                                <w:rtl w:val="0"/>
                                <w:lang w:val="fr-FR"/>
                              </w:rPr>
                              <w:t>tous les niveaux,</w:t>
                            </w:r>
                          </w:p>
                          <w:p>
                            <w:pPr>
                              <w:pStyle w:val="Corps"/>
                              <w:keepLines w:val="1"/>
                              <w:pBdr>
                                <w:top w:val="single" w:color="000000" w:sz="8" w:space="0" w:shadow="0" w:frame="0"/>
                                <w:left w:val="single" w:color="000000" w:sz="8" w:space="0" w:shadow="0" w:frame="0"/>
                                <w:bottom w:val="single" w:color="000000" w:sz="8" w:space="0" w:shadow="0" w:frame="0"/>
                                <w:right w:val="single" w:color="000000" w:sz="8" w:space="0" w:shadow="0" w:frame="0"/>
                              </w:pBdr>
                              <w:spacing w:before="0"/>
                              <w:ind w:left="283" w:firstLine="0"/>
                              <w:jc w:val="left"/>
                              <w:rPr>
                                <w:rFonts w:ascii="Times New Roman" w:cs="Times New Roman" w:hAnsi="Times New Roman" w:eastAsia="Times New Roman"/>
                                <w:sz w:val="20"/>
                                <w:szCs w:val="20"/>
                              </w:rPr>
                            </w:pPr>
                            <w:r>
                              <w:rPr>
                                <w:rStyle w:val="Hyperlink.0"/>
                                <w:rFonts w:ascii="Times New Roman" w:cs="Times New Roman" w:hAnsi="Times New Roman" w:eastAsia="Times New Roman"/>
                                <w:sz w:val="20"/>
                                <w:szCs w:val="20"/>
                              </w:rPr>
                              <w:fldChar w:fldCharType="begin" w:fldLock="0"/>
                            </w:r>
                            <w:r>
                              <w:rPr>
                                <w:rStyle w:val="Hyperlink.0"/>
                                <w:rFonts w:ascii="Times New Roman" w:cs="Times New Roman" w:hAnsi="Times New Roman" w:eastAsia="Times New Roman"/>
                                <w:sz w:val="20"/>
                                <w:szCs w:val="20"/>
                              </w:rPr>
                              <w:instrText xml:space="preserve"> HYPERLINK "http://ertia2.free.fr/Niveau2/Blogrinages/Blogrinages_citoyens/Apprendre_a_apprendre.pdf"</w:instrText>
                            </w:r>
                            <w:r>
                              <w:rPr>
                                <w:rStyle w:val="Hyperlink.0"/>
                                <w:rFonts w:ascii="Times New Roman" w:cs="Times New Roman" w:hAnsi="Times New Roman" w:eastAsia="Times New Roman"/>
                                <w:sz w:val="20"/>
                                <w:szCs w:val="20"/>
                              </w:rPr>
                              <w:fldChar w:fldCharType="separate" w:fldLock="0"/>
                            </w:r>
                            <w:r>
                              <w:rPr>
                                <w:rStyle w:val="Hyperlink.0"/>
                                <w:rFonts w:ascii="Times New Roman" w:hAnsi="Times New Roman"/>
                                <w:sz w:val="20"/>
                                <w:szCs w:val="20"/>
                                <w:rtl w:val="0"/>
                                <w:lang w:val="fr-FR"/>
                              </w:rPr>
                              <w:t xml:space="preserve">Apprendre </w:t>
                            </w:r>
                            <w:r>
                              <w:rPr>
                                <w:rStyle w:val="Hyperlink.0"/>
                                <w:rFonts w:ascii="Times New Roman" w:hAnsi="Times New Roman" w:hint="default"/>
                                <w:sz w:val="20"/>
                                <w:szCs w:val="20"/>
                                <w:rtl w:val="0"/>
                              </w:rPr>
                              <w:t xml:space="preserve">à </w:t>
                            </w:r>
                            <w:r>
                              <w:rPr>
                                <w:rStyle w:val="Hyperlink.0"/>
                                <w:rFonts w:ascii="Times New Roman" w:hAnsi="Times New Roman"/>
                                <w:sz w:val="20"/>
                                <w:szCs w:val="20"/>
                                <w:rtl w:val="0"/>
                                <w:lang w:val="fr-FR"/>
                              </w:rPr>
                              <w:t>apprendre,</w:t>
                            </w:r>
                            <w:r>
                              <w:rPr>
                                <w:rFonts w:ascii="Times New Roman" w:cs="Times New Roman" w:hAnsi="Times New Roman" w:eastAsia="Times New Roman"/>
                                <w:sz w:val="20"/>
                                <w:szCs w:val="20"/>
                              </w:rPr>
                              <w:fldChar w:fldCharType="end" w:fldLock="0"/>
                            </w:r>
                            <w:r>
                              <w:rPr>
                                <w:rFonts w:ascii="Times New Roman" w:hAnsi="Times New Roman"/>
                                <w:sz w:val="20"/>
                                <w:szCs w:val="20"/>
                                <w:rtl w:val="0"/>
                                <w:lang w:val="fr-FR"/>
                              </w:rPr>
                              <w:t xml:space="preserve"> dans les deux sens de l</w:t>
                            </w:r>
                            <w:r>
                              <w:rPr>
                                <w:rFonts w:ascii="Times New Roman" w:hAnsi="Times New Roman" w:hint="default"/>
                                <w:sz w:val="20"/>
                                <w:szCs w:val="20"/>
                                <w:rtl w:val="1"/>
                              </w:rPr>
                              <w:t>’</w:t>
                            </w:r>
                            <w:r>
                              <w:rPr>
                                <w:rFonts w:ascii="Times New Roman" w:hAnsi="Times New Roman"/>
                                <w:sz w:val="20"/>
                                <w:szCs w:val="20"/>
                                <w:rtl w:val="0"/>
                                <w:lang w:val="fr-FR"/>
                              </w:rPr>
                              <w:t>expression</w:t>
                            </w:r>
                            <w:r>
                              <w:rPr>
                                <w:rFonts w:ascii="Times New Roman" w:hAnsi="Times New Roman" w:hint="default"/>
                                <w:sz w:val="20"/>
                                <w:szCs w:val="20"/>
                                <w:rtl w:val="0"/>
                              </w:rPr>
                              <w:t> </w:t>
                            </w:r>
                            <w:r>
                              <w:rPr>
                                <w:rFonts w:ascii="Times New Roman" w:hAnsi="Times New Roman"/>
                                <w:sz w:val="20"/>
                                <w:szCs w:val="20"/>
                                <w:rtl w:val="0"/>
                              </w:rPr>
                              <w:t xml:space="preserve">: </w:t>
                            </w:r>
                          </w:p>
                          <w:p>
                            <w:pPr>
                              <w:pStyle w:val="Corps"/>
                              <w:keepLines w:val="1"/>
                              <w:pBdr>
                                <w:top w:val="single" w:color="000000" w:sz="8" w:space="0" w:shadow="0" w:frame="0"/>
                                <w:left w:val="single" w:color="000000" w:sz="8" w:space="0" w:shadow="0" w:frame="0"/>
                                <w:bottom w:val="single" w:color="000000" w:sz="8" w:space="0" w:shadow="0" w:frame="0"/>
                                <w:right w:val="single" w:color="000000" w:sz="8" w:space="0" w:shadow="0" w:frame="0"/>
                              </w:pBdr>
                              <w:spacing w:before="0"/>
                              <w:ind w:left="283" w:firstLine="0"/>
                              <w:jc w:val="left"/>
                              <w:rPr>
                                <w:rFonts w:ascii="Times New Roman" w:cs="Times New Roman" w:hAnsi="Times New Roman" w:eastAsia="Times New Roman"/>
                                <w:sz w:val="20"/>
                                <w:szCs w:val="20"/>
                              </w:rPr>
                            </w:pPr>
                            <w:r>
                              <w:rPr>
                                <w:rFonts w:ascii="Times New Roman" w:cs="Times New Roman" w:hAnsi="Times New Roman" w:eastAsia="Times New Roman"/>
                                <w:sz w:val="20"/>
                                <w:szCs w:val="20"/>
                              </w:rPr>
                              <w:tab/>
                            </w:r>
                            <w:r>
                              <w:rPr>
                                <w:rFonts w:ascii="Times New Roman" w:hAnsi="Times New Roman"/>
                                <w:sz w:val="20"/>
                                <w:szCs w:val="20"/>
                                <w:rtl w:val="0"/>
                                <w:lang w:val="fr-FR"/>
                              </w:rPr>
                              <w:t>apprendre les m</w:t>
                            </w:r>
                            <w:r>
                              <w:rPr>
                                <w:rFonts w:ascii="Times New Roman" w:hAnsi="Times New Roman" w:hint="default"/>
                                <w:sz w:val="20"/>
                                <w:szCs w:val="20"/>
                                <w:rtl w:val="0"/>
                                <w:lang w:val="fr-FR"/>
                              </w:rPr>
                              <w:t>é</w:t>
                            </w:r>
                            <w:r>
                              <w:rPr>
                                <w:rFonts w:ascii="Times New Roman" w:hAnsi="Times New Roman"/>
                                <w:sz w:val="20"/>
                                <w:szCs w:val="20"/>
                                <w:rtl w:val="0"/>
                                <w:lang w:val="fr-FR"/>
                              </w:rPr>
                              <w:t>canismes qui permettent d</w:t>
                            </w:r>
                            <w:r>
                              <w:rPr>
                                <w:rFonts w:ascii="Times New Roman" w:hAnsi="Times New Roman" w:hint="default"/>
                                <w:sz w:val="20"/>
                                <w:szCs w:val="20"/>
                                <w:rtl w:val="1"/>
                              </w:rPr>
                              <w:t>’</w:t>
                            </w:r>
                            <w:r>
                              <w:rPr>
                                <w:rFonts w:ascii="Times New Roman" w:hAnsi="Times New Roman"/>
                                <w:sz w:val="20"/>
                                <w:szCs w:val="20"/>
                                <w:rtl w:val="0"/>
                                <w:lang w:val="it-IT"/>
                              </w:rPr>
                              <w:t>acqu</w:t>
                            </w:r>
                            <w:r>
                              <w:rPr>
                                <w:rFonts w:ascii="Times New Roman" w:hAnsi="Times New Roman" w:hint="default"/>
                                <w:sz w:val="20"/>
                                <w:szCs w:val="20"/>
                                <w:rtl w:val="0"/>
                                <w:lang w:val="fr-FR"/>
                              </w:rPr>
                              <w:t>é</w:t>
                            </w:r>
                            <w:r>
                              <w:rPr>
                                <w:rFonts w:ascii="Times New Roman" w:hAnsi="Times New Roman"/>
                                <w:sz w:val="20"/>
                                <w:szCs w:val="20"/>
                                <w:rtl w:val="0"/>
                                <w:lang w:val="fr-FR"/>
                              </w:rPr>
                              <w:t xml:space="preserve">rir le savoir </w:t>
                            </w:r>
                          </w:p>
                          <w:p>
                            <w:pPr>
                              <w:pStyle w:val="Corps"/>
                              <w:keepLines w:val="1"/>
                              <w:pBdr>
                                <w:top w:val="single" w:color="000000" w:sz="8" w:space="0" w:shadow="0" w:frame="0"/>
                                <w:left w:val="single" w:color="000000" w:sz="8" w:space="0" w:shadow="0" w:frame="0"/>
                                <w:bottom w:val="single" w:color="000000" w:sz="8" w:space="0" w:shadow="0" w:frame="0"/>
                                <w:right w:val="single" w:color="000000" w:sz="8" w:space="0" w:shadow="0" w:frame="0"/>
                              </w:pBdr>
                              <w:spacing w:before="0"/>
                              <w:ind w:left="283" w:firstLine="0"/>
                              <w:jc w:val="left"/>
                              <w:rPr>
                                <w:rFonts w:ascii="Times New Roman" w:cs="Times New Roman" w:hAnsi="Times New Roman" w:eastAsia="Times New Roman"/>
                                <w:sz w:val="20"/>
                                <w:szCs w:val="20"/>
                              </w:rPr>
                            </w:pPr>
                            <w:r>
                              <w:rPr>
                                <w:rFonts w:ascii="Times New Roman" w:cs="Times New Roman" w:hAnsi="Times New Roman" w:eastAsia="Times New Roman"/>
                                <w:sz w:val="20"/>
                                <w:szCs w:val="20"/>
                              </w:rPr>
                              <w:tab/>
                            </w:r>
                            <w:r>
                              <w:rPr>
                                <w:rFonts w:ascii="Times New Roman" w:hAnsi="Times New Roman"/>
                                <w:sz w:val="20"/>
                                <w:szCs w:val="20"/>
                                <w:rtl w:val="0"/>
                                <w:lang w:val="fr-FR"/>
                              </w:rPr>
                              <w:t>apprendre aux autres ce que l</w:t>
                            </w:r>
                            <w:r>
                              <w:rPr>
                                <w:rFonts w:ascii="Times New Roman" w:hAnsi="Times New Roman" w:hint="default"/>
                                <w:sz w:val="20"/>
                                <w:szCs w:val="20"/>
                                <w:rtl w:val="1"/>
                              </w:rPr>
                              <w:t>’</w:t>
                            </w:r>
                            <w:r>
                              <w:rPr>
                                <w:rFonts w:ascii="Times New Roman" w:hAnsi="Times New Roman"/>
                                <w:sz w:val="20"/>
                                <w:szCs w:val="20"/>
                                <w:rtl w:val="0"/>
                                <w:lang w:val="fr-FR"/>
                              </w:rPr>
                              <w:t>on sait d</w:t>
                            </w:r>
                            <w:r>
                              <w:rPr>
                                <w:rFonts w:ascii="Times New Roman" w:hAnsi="Times New Roman" w:hint="default"/>
                                <w:sz w:val="20"/>
                                <w:szCs w:val="20"/>
                                <w:rtl w:val="0"/>
                                <w:lang w:val="fr-FR"/>
                              </w:rPr>
                              <w:t>é</w:t>
                            </w:r>
                            <w:r>
                              <w:rPr>
                                <w:rFonts w:ascii="Times New Roman" w:hAnsi="Times New Roman"/>
                                <w:sz w:val="20"/>
                                <w:szCs w:val="20"/>
                                <w:rtl w:val="0"/>
                              </w:rPr>
                              <w:t>j</w:t>
                            </w:r>
                            <w:r>
                              <w:rPr>
                                <w:rFonts w:ascii="Times New Roman" w:hAnsi="Times New Roman" w:hint="default"/>
                                <w:sz w:val="20"/>
                                <w:szCs w:val="20"/>
                                <w:rtl w:val="0"/>
                              </w:rPr>
                              <w:t>à</w:t>
                            </w:r>
                            <w:r>
                              <w:rPr>
                                <w:rFonts w:ascii="Times New Roman" w:hAnsi="Times New Roman"/>
                                <w:sz w:val="20"/>
                                <w:szCs w:val="20"/>
                                <w:rtl w:val="0"/>
                              </w:rPr>
                              <w:t>,</w:t>
                            </w:r>
                          </w:p>
                          <w:p>
                            <w:pPr>
                              <w:pStyle w:val="Corps"/>
                              <w:keepLines w:val="1"/>
                              <w:pBdr>
                                <w:top w:val="single" w:color="000000" w:sz="8" w:space="0" w:shadow="0" w:frame="0"/>
                                <w:left w:val="single" w:color="000000" w:sz="8" w:space="0" w:shadow="0" w:frame="0"/>
                                <w:bottom w:val="single" w:color="000000" w:sz="8" w:space="0" w:shadow="0" w:frame="0"/>
                                <w:right w:val="single" w:color="000000" w:sz="8" w:space="0" w:shadow="0" w:frame="0"/>
                              </w:pBdr>
                              <w:spacing w:before="0"/>
                              <w:ind w:left="283" w:firstLine="0"/>
                              <w:jc w:val="left"/>
                              <w:rPr>
                                <w:rFonts w:ascii="Times New Roman" w:cs="Times New Roman" w:hAnsi="Times New Roman" w:eastAsia="Times New Roman"/>
                                <w:sz w:val="20"/>
                                <w:szCs w:val="20"/>
                              </w:rPr>
                            </w:pPr>
                            <w:r>
                              <w:rPr>
                                <w:rFonts w:ascii="Times New Roman" w:hAnsi="Times New Roman"/>
                                <w:sz w:val="20"/>
                                <w:szCs w:val="20"/>
                                <w:rtl w:val="0"/>
                                <w:lang w:val="fr-FR"/>
                              </w:rPr>
                              <w:t xml:space="preserve">Apprendre </w:t>
                            </w:r>
                            <w:r>
                              <w:rPr>
                                <w:rFonts w:ascii="Times New Roman" w:hAnsi="Times New Roman" w:hint="default"/>
                                <w:sz w:val="20"/>
                                <w:szCs w:val="20"/>
                                <w:rtl w:val="0"/>
                                <w:lang w:val="fr-FR"/>
                              </w:rPr>
                              <w:t>à ê</w:t>
                            </w:r>
                            <w:r>
                              <w:rPr>
                                <w:rFonts w:ascii="Times New Roman" w:hAnsi="Times New Roman"/>
                                <w:sz w:val="20"/>
                                <w:szCs w:val="20"/>
                                <w:rtl w:val="0"/>
                                <w:lang w:val="fr-FR"/>
                              </w:rPr>
                              <w:t>tre parents,</w:t>
                            </w:r>
                          </w:p>
                          <w:p>
                            <w:pPr>
                              <w:pStyle w:val="Corps"/>
                              <w:keepLines w:val="1"/>
                              <w:pBdr>
                                <w:top w:val="single" w:color="000000" w:sz="8" w:space="0" w:shadow="0" w:frame="0"/>
                                <w:left w:val="single" w:color="000000" w:sz="8" w:space="0" w:shadow="0" w:frame="0"/>
                                <w:bottom w:val="single" w:color="000000" w:sz="8" w:space="0" w:shadow="0" w:frame="0"/>
                                <w:right w:val="single" w:color="000000" w:sz="8" w:space="0" w:shadow="0" w:frame="0"/>
                              </w:pBdr>
                              <w:spacing w:before="0"/>
                              <w:ind w:left="283" w:firstLine="0"/>
                              <w:jc w:val="left"/>
                              <w:rPr>
                                <w:rFonts w:ascii="Times New Roman" w:cs="Times New Roman" w:hAnsi="Times New Roman" w:eastAsia="Times New Roman"/>
                                <w:sz w:val="20"/>
                                <w:szCs w:val="20"/>
                              </w:rPr>
                            </w:pPr>
                            <w:r>
                              <w:rPr>
                                <w:rFonts w:ascii="Times New Roman" w:hAnsi="Times New Roman"/>
                                <w:sz w:val="20"/>
                                <w:szCs w:val="20"/>
                                <w:rtl w:val="0"/>
                                <w:lang w:val="fr-FR"/>
                              </w:rPr>
                              <w:t xml:space="preserve">Apprendre </w:t>
                            </w:r>
                            <w:r>
                              <w:rPr>
                                <w:rFonts w:ascii="Times New Roman" w:hAnsi="Times New Roman" w:hint="default"/>
                                <w:sz w:val="20"/>
                                <w:szCs w:val="20"/>
                                <w:rtl w:val="0"/>
                                <w:lang w:val="fr-FR"/>
                              </w:rPr>
                              <w:t>à é</w:t>
                            </w:r>
                            <w:r>
                              <w:rPr>
                                <w:rFonts w:ascii="Times New Roman" w:hAnsi="Times New Roman"/>
                                <w:sz w:val="20"/>
                                <w:szCs w:val="20"/>
                                <w:rtl w:val="0"/>
                                <w:lang w:val="fr-FR"/>
                              </w:rPr>
                              <w:t>couter</w:t>
                            </w:r>
                          </w:p>
                          <w:p>
                            <w:pPr>
                              <w:pStyle w:val="Corps"/>
                              <w:keepLines w:val="1"/>
                              <w:pBdr>
                                <w:top w:val="single" w:color="000000" w:sz="8" w:space="0" w:shadow="0" w:frame="0"/>
                                <w:left w:val="single" w:color="000000" w:sz="8" w:space="0" w:shadow="0" w:frame="0"/>
                                <w:bottom w:val="single" w:color="000000" w:sz="8" w:space="0" w:shadow="0" w:frame="0"/>
                                <w:right w:val="single" w:color="000000" w:sz="8" w:space="0" w:shadow="0" w:frame="0"/>
                              </w:pBdr>
                              <w:spacing w:before="0"/>
                              <w:ind w:left="283" w:firstLine="0"/>
                              <w:jc w:val="left"/>
                              <w:rPr>
                                <w:rFonts w:ascii="Times New Roman" w:cs="Times New Roman" w:hAnsi="Times New Roman" w:eastAsia="Times New Roman"/>
                                <w:sz w:val="20"/>
                                <w:szCs w:val="20"/>
                              </w:rPr>
                            </w:pPr>
                            <w:r>
                              <w:rPr>
                                <w:rFonts w:ascii="Times New Roman" w:hAnsi="Times New Roman"/>
                                <w:sz w:val="20"/>
                                <w:szCs w:val="20"/>
                                <w:rtl w:val="0"/>
                                <w:lang w:val="fr-FR"/>
                              </w:rPr>
                              <w:t xml:space="preserve">Apprendre </w:t>
                            </w:r>
                            <w:r>
                              <w:rPr>
                                <w:rFonts w:ascii="Times New Roman" w:hAnsi="Times New Roman" w:hint="default"/>
                                <w:sz w:val="20"/>
                                <w:szCs w:val="20"/>
                                <w:rtl w:val="0"/>
                              </w:rPr>
                              <w:t xml:space="preserve">à </w:t>
                            </w:r>
                            <w:r>
                              <w:rPr>
                                <w:rFonts w:ascii="Times New Roman" w:hAnsi="Times New Roman"/>
                                <w:sz w:val="20"/>
                                <w:szCs w:val="20"/>
                                <w:rtl w:val="0"/>
                              </w:rPr>
                              <w:t>d</w:t>
                            </w:r>
                            <w:r>
                              <w:rPr>
                                <w:rFonts w:ascii="Times New Roman" w:hAnsi="Times New Roman" w:hint="default"/>
                                <w:sz w:val="20"/>
                                <w:szCs w:val="20"/>
                                <w:rtl w:val="0"/>
                                <w:lang w:val="fr-FR"/>
                              </w:rPr>
                              <w:t>é</w:t>
                            </w:r>
                            <w:r>
                              <w:rPr>
                                <w:rFonts w:ascii="Times New Roman" w:hAnsi="Times New Roman"/>
                                <w:sz w:val="20"/>
                                <w:szCs w:val="20"/>
                                <w:rtl w:val="0"/>
                                <w:lang w:val="fr-FR"/>
                              </w:rPr>
                              <w:t xml:space="preserve">tecter et </w:t>
                            </w:r>
                            <w:r>
                              <w:rPr>
                                <w:rFonts w:ascii="Times New Roman" w:hAnsi="Times New Roman" w:hint="default"/>
                                <w:sz w:val="20"/>
                                <w:szCs w:val="20"/>
                                <w:rtl w:val="0"/>
                              </w:rPr>
                              <w:t xml:space="preserve">à </w:t>
                            </w:r>
                            <w:r>
                              <w:rPr>
                                <w:rFonts w:ascii="Times New Roman" w:hAnsi="Times New Roman"/>
                                <w:sz w:val="20"/>
                                <w:szCs w:val="20"/>
                                <w:rtl w:val="0"/>
                                <w:lang w:val="fr-FR"/>
                              </w:rPr>
                              <w:t>bloquer les fausses informations,</w:t>
                            </w:r>
                          </w:p>
                          <w:p>
                            <w:pPr>
                              <w:pStyle w:val="Corps"/>
                              <w:keepLines w:val="1"/>
                              <w:pBdr>
                                <w:top w:val="single" w:color="000000" w:sz="8" w:space="0" w:shadow="0" w:frame="0"/>
                                <w:left w:val="single" w:color="000000" w:sz="8" w:space="0" w:shadow="0" w:frame="0"/>
                                <w:bottom w:val="single" w:color="000000" w:sz="8" w:space="0" w:shadow="0" w:frame="0"/>
                                <w:right w:val="single" w:color="000000" w:sz="8" w:space="0" w:shadow="0" w:frame="0"/>
                              </w:pBdr>
                              <w:spacing w:before="0"/>
                              <w:ind w:left="283" w:firstLine="0"/>
                              <w:jc w:val="left"/>
                              <w:rPr>
                                <w:rFonts w:ascii="Times New Roman" w:cs="Times New Roman" w:hAnsi="Times New Roman" w:eastAsia="Times New Roman"/>
                                <w:sz w:val="20"/>
                                <w:szCs w:val="20"/>
                              </w:rPr>
                            </w:pPr>
                            <w:r>
                              <w:rPr>
                                <w:rFonts w:ascii="Times New Roman" w:hAnsi="Times New Roman"/>
                                <w:sz w:val="20"/>
                                <w:szCs w:val="20"/>
                                <w:rtl w:val="0"/>
                                <w:lang w:val="fr-FR"/>
                              </w:rPr>
                              <w:t>Apprendre le respect de la Plan</w:t>
                            </w:r>
                            <w:r>
                              <w:rPr>
                                <w:rFonts w:ascii="Times New Roman" w:hAnsi="Times New Roman" w:hint="default"/>
                                <w:sz w:val="20"/>
                                <w:szCs w:val="20"/>
                                <w:rtl w:val="0"/>
                                <w:lang w:val="fr-FR"/>
                              </w:rPr>
                              <w:t>è</w:t>
                            </w:r>
                            <w:r>
                              <w:rPr>
                                <w:rFonts w:ascii="Times New Roman" w:hAnsi="Times New Roman"/>
                                <w:sz w:val="20"/>
                                <w:szCs w:val="20"/>
                                <w:rtl w:val="0"/>
                                <w:lang w:val="fr-FR"/>
                              </w:rPr>
                              <w:t>te</w:t>
                            </w:r>
                          </w:p>
                          <w:p>
                            <w:pPr>
                              <w:pStyle w:val="Corps"/>
                              <w:keepLines w:val="1"/>
                              <w:pBdr>
                                <w:top w:val="single" w:color="000000" w:sz="8" w:space="0" w:shadow="0" w:frame="0"/>
                                <w:left w:val="single" w:color="000000" w:sz="8" w:space="0" w:shadow="0" w:frame="0"/>
                                <w:bottom w:val="single" w:color="000000" w:sz="8" w:space="0" w:shadow="0" w:frame="0"/>
                                <w:right w:val="single" w:color="000000" w:sz="8" w:space="0" w:shadow="0" w:frame="0"/>
                              </w:pBdr>
                              <w:spacing w:before="0"/>
                              <w:ind w:left="283" w:firstLine="0"/>
                              <w:jc w:val="left"/>
                              <w:rPr>
                                <w:rFonts w:ascii="Times New Roman" w:cs="Times New Roman" w:hAnsi="Times New Roman" w:eastAsia="Times New Roman"/>
                                <w:sz w:val="20"/>
                                <w:szCs w:val="20"/>
                              </w:rPr>
                            </w:pPr>
                            <w:r>
                              <w:rPr>
                                <w:rFonts w:ascii="Times New Roman" w:hAnsi="Times New Roman"/>
                                <w:sz w:val="20"/>
                                <w:szCs w:val="20"/>
                                <w:rtl w:val="0"/>
                                <w:lang w:val="fr-FR"/>
                              </w:rPr>
                              <w:t>Apprendre la diversit</w:t>
                            </w:r>
                            <w:r>
                              <w:rPr>
                                <w:rFonts w:ascii="Times New Roman" w:hAnsi="Times New Roman" w:hint="default"/>
                                <w:sz w:val="20"/>
                                <w:szCs w:val="20"/>
                                <w:rtl w:val="0"/>
                                <w:lang w:val="fr-FR"/>
                              </w:rPr>
                              <w:t xml:space="preserve">é </w:t>
                            </w:r>
                            <w:r>
                              <w:rPr>
                                <w:rFonts w:ascii="Times New Roman" w:hAnsi="Times New Roman"/>
                                <w:sz w:val="20"/>
                                <w:szCs w:val="20"/>
                                <w:rtl w:val="0"/>
                                <w:lang w:val="fr-FR"/>
                              </w:rPr>
                              <w:t>du monde</w:t>
                            </w:r>
                            <w:r>
                              <w:rPr>
                                <w:rFonts w:ascii="Times New Roman" w:hAnsi="Times New Roman" w:hint="default"/>
                                <w:sz w:val="20"/>
                                <w:szCs w:val="20"/>
                                <w:rtl w:val="0"/>
                              </w:rPr>
                              <w:t> </w:t>
                            </w:r>
                            <w:r>
                              <w:rPr>
                                <w:rFonts w:ascii="Times New Roman" w:hAnsi="Times New Roman"/>
                                <w:sz w:val="20"/>
                                <w:szCs w:val="20"/>
                                <w:rtl w:val="0"/>
                              </w:rPr>
                              <w:t xml:space="preserve">: </w:t>
                            </w:r>
                          </w:p>
                          <w:p>
                            <w:pPr>
                              <w:pStyle w:val="Corps"/>
                              <w:keepLines w:val="1"/>
                              <w:pBdr>
                                <w:top w:val="single" w:color="000000" w:sz="8" w:space="0" w:shadow="0" w:frame="0"/>
                                <w:left w:val="single" w:color="000000" w:sz="8" w:space="0" w:shadow="0" w:frame="0"/>
                                <w:bottom w:val="single" w:color="000000" w:sz="8" w:space="0" w:shadow="0" w:frame="0"/>
                                <w:right w:val="single" w:color="000000" w:sz="8" w:space="0" w:shadow="0" w:frame="0"/>
                              </w:pBdr>
                              <w:spacing w:before="0"/>
                              <w:ind w:left="883" w:firstLine="0"/>
                              <w:jc w:val="left"/>
                              <w:rPr>
                                <w:rFonts w:ascii="Times New Roman" w:cs="Times New Roman" w:hAnsi="Times New Roman" w:eastAsia="Times New Roman"/>
                                <w:sz w:val="20"/>
                                <w:szCs w:val="20"/>
                              </w:rPr>
                            </w:pPr>
                            <w:r>
                              <w:rPr>
                                <w:rFonts w:ascii="Times New Roman" w:hAnsi="Times New Roman"/>
                                <w:sz w:val="20"/>
                                <w:szCs w:val="20"/>
                                <w:rtl w:val="0"/>
                                <w:lang w:val="it-IT"/>
                              </w:rPr>
                              <w:t>la bio-diversit</w:t>
                            </w:r>
                            <w:r>
                              <w:rPr>
                                <w:rFonts w:ascii="Times New Roman" w:hAnsi="Times New Roman" w:hint="default"/>
                                <w:sz w:val="20"/>
                                <w:szCs w:val="20"/>
                                <w:rtl w:val="0"/>
                                <w:lang w:val="fr-FR"/>
                              </w:rPr>
                              <w:t>é</w:t>
                            </w:r>
                            <w:r>
                              <w:rPr>
                                <w:rFonts w:ascii="Times New Roman" w:hAnsi="Times New Roman"/>
                                <w:sz w:val="20"/>
                                <w:szCs w:val="20"/>
                                <w:rtl w:val="0"/>
                              </w:rPr>
                              <w:t xml:space="preserve">, </w:t>
                            </w:r>
                          </w:p>
                          <w:p>
                            <w:pPr>
                              <w:pStyle w:val="Corps"/>
                              <w:keepLines w:val="1"/>
                              <w:pBdr>
                                <w:top w:val="single" w:color="000000" w:sz="8" w:space="0" w:shadow="0" w:frame="0"/>
                                <w:left w:val="single" w:color="000000" w:sz="8" w:space="0" w:shadow="0" w:frame="0"/>
                                <w:bottom w:val="single" w:color="000000" w:sz="8" w:space="0" w:shadow="0" w:frame="0"/>
                                <w:right w:val="single" w:color="000000" w:sz="8" w:space="0" w:shadow="0" w:frame="0"/>
                              </w:pBdr>
                              <w:spacing w:before="0"/>
                              <w:ind w:left="883" w:firstLine="0"/>
                              <w:jc w:val="left"/>
                              <w:rPr>
                                <w:rFonts w:ascii="Times New Roman" w:cs="Times New Roman" w:hAnsi="Times New Roman" w:eastAsia="Times New Roman"/>
                                <w:sz w:val="20"/>
                                <w:szCs w:val="20"/>
                              </w:rPr>
                            </w:pPr>
                            <w:r>
                              <w:rPr>
                                <w:rFonts w:ascii="Times New Roman" w:hAnsi="Times New Roman"/>
                                <w:sz w:val="20"/>
                                <w:szCs w:val="20"/>
                                <w:rtl w:val="0"/>
                                <w:lang w:val="it-IT"/>
                              </w:rPr>
                              <w:t>la diversit</w:t>
                            </w:r>
                            <w:r>
                              <w:rPr>
                                <w:rFonts w:ascii="Times New Roman" w:hAnsi="Times New Roman" w:hint="default"/>
                                <w:sz w:val="20"/>
                                <w:szCs w:val="20"/>
                                <w:rtl w:val="0"/>
                                <w:lang w:val="fr-FR"/>
                              </w:rPr>
                              <w:t xml:space="preserve">é </w:t>
                            </w:r>
                            <w:r>
                              <w:rPr>
                                <w:rFonts w:ascii="Times New Roman" w:hAnsi="Times New Roman"/>
                                <w:sz w:val="20"/>
                                <w:szCs w:val="20"/>
                                <w:rtl w:val="0"/>
                                <w:lang w:val="fr-FR"/>
                              </w:rPr>
                              <w:t xml:space="preserve">des climats et des cultures, </w:t>
                            </w:r>
                          </w:p>
                          <w:p>
                            <w:pPr>
                              <w:pStyle w:val="Corps"/>
                              <w:keepLines w:val="1"/>
                              <w:pBdr>
                                <w:top w:val="single" w:color="000000" w:sz="8" w:space="0" w:shadow="0" w:frame="0"/>
                                <w:left w:val="single" w:color="000000" w:sz="8" w:space="0" w:shadow="0" w:frame="0"/>
                                <w:bottom w:val="single" w:color="000000" w:sz="8" w:space="0" w:shadow="0" w:frame="0"/>
                                <w:right w:val="single" w:color="000000" w:sz="8" w:space="0" w:shadow="0" w:frame="0"/>
                              </w:pBdr>
                              <w:spacing w:before="0"/>
                              <w:ind w:left="883" w:firstLine="0"/>
                              <w:jc w:val="left"/>
                              <w:rPr>
                                <w:rFonts w:ascii="Times New Roman" w:cs="Times New Roman" w:hAnsi="Times New Roman" w:eastAsia="Times New Roman"/>
                                <w:sz w:val="20"/>
                                <w:szCs w:val="20"/>
                              </w:rPr>
                            </w:pPr>
                            <w:r>
                              <w:rPr>
                                <w:rFonts w:ascii="Times New Roman" w:hAnsi="Times New Roman"/>
                                <w:sz w:val="20"/>
                                <w:szCs w:val="20"/>
                                <w:rtl w:val="0"/>
                                <w:lang w:val="it-IT"/>
                              </w:rPr>
                              <w:t>la diversit</w:t>
                            </w:r>
                            <w:r>
                              <w:rPr>
                                <w:rFonts w:ascii="Times New Roman" w:hAnsi="Times New Roman" w:hint="default"/>
                                <w:sz w:val="20"/>
                                <w:szCs w:val="20"/>
                                <w:rtl w:val="0"/>
                                <w:lang w:val="fr-FR"/>
                              </w:rPr>
                              <w:t xml:space="preserve">é </w:t>
                            </w:r>
                            <w:r>
                              <w:rPr>
                                <w:rFonts w:ascii="Times New Roman" w:hAnsi="Times New Roman"/>
                                <w:sz w:val="20"/>
                                <w:szCs w:val="20"/>
                                <w:rtl w:val="0"/>
                                <w:lang w:val="fr-FR"/>
                              </w:rPr>
                              <w:t xml:space="preserve">des arts, </w:t>
                            </w:r>
                          </w:p>
                          <w:p>
                            <w:pPr>
                              <w:pStyle w:val="Corps"/>
                              <w:keepLines w:val="1"/>
                              <w:pBdr>
                                <w:top w:val="single" w:color="000000" w:sz="8" w:space="0" w:shadow="0" w:frame="0"/>
                                <w:left w:val="single" w:color="000000" w:sz="8" w:space="0" w:shadow="0" w:frame="0"/>
                                <w:bottom w:val="single" w:color="000000" w:sz="8" w:space="0" w:shadow="0" w:frame="0"/>
                                <w:right w:val="single" w:color="000000" w:sz="8" w:space="0" w:shadow="0" w:frame="0"/>
                              </w:pBdr>
                              <w:spacing w:before="0"/>
                              <w:ind w:left="883" w:firstLine="0"/>
                              <w:jc w:val="left"/>
                              <w:rPr>
                                <w:rFonts w:ascii="Times New Roman" w:cs="Times New Roman" w:hAnsi="Times New Roman" w:eastAsia="Times New Roman"/>
                                <w:sz w:val="20"/>
                                <w:szCs w:val="20"/>
                              </w:rPr>
                            </w:pPr>
                            <w:r>
                              <w:rPr>
                                <w:rFonts w:ascii="Times New Roman" w:hAnsi="Times New Roman"/>
                                <w:sz w:val="20"/>
                                <w:szCs w:val="20"/>
                                <w:rtl w:val="0"/>
                                <w:lang w:val="it-IT"/>
                              </w:rPr>
                              <w:t>la diversit</w:t>
                            </w:r>
                            <w:r>
                              <w:rPr>
                                <w:rFonts w:ascii="Times New Roman" w:hAnsi="Times New Roman" w:hint="default"/>
                                <w:sz w:val="20"/>
                                <w:szCs w:val="20"/>
                                <w:rtl w:val="0"/>
                                <w:lang w:val="fr-FR"/>
                              </w:rPr>
                              <w:t xml:space="preserve">é </w:t>
                            </w:r>
                            <w:r>
                              <w:rPr>
                                <w:rFonts w:ascii="Times New Roman" w:hAnsi="Times New Roman"/>
                                <w:sz w:val="20"/>
                                <w:szCs w:val="20"/>
                                <w:rtl w:val="0"/>
                                <w:lang w:val="fr-FR"/>
                              </w:rPr>
                              <w:t>des philosophies et de l</w:t>
                            </w:r>
                            <w:r>
                              <w:rPr>
                                <w:rFonts w:ascii="Times New Roman" w:hAnsi="Times New Roman" w:hint="default"/>
                                <w:sz w:val="20"/>
                                <w:szCs w:val="20"/>
                                <w:rtl w:val="1"/>
                              </w:rPr>
                              <w:t>’</w:t>
                            </w:r>
                            <w:r>
                              <w:rPr>
                                <w:rFonts w:ascii="Times New Roman" w:hAnsi="Times New Roman"/>
                                <w:sz w:val="20"/>
                                <w:szCs w:val="20"/>
                                <w:rtl w:val="0"/>
                                <w:lang w:val="fr-FR"/>
                              </w:rPr>
                              <w:t xml:space="preserve">homme face </w:t>
                            </w:r>
                            <w:r>
                              <w:rPr>
                                <w:rFonts w:ascii="Times New Roman" w:hAnsi="Times New Roman" w:hint="default"/>
                                <w:sz w:val="20"/>
                                <w:szCs w:val="20"/>
                                <w:rtl w:val="0"/>
                              </w:rPr>
                              <w:t xml:space="preserve">à </w:t>
                            </w:r>
                            <w:r>
                              <w:rPr>
                                <w:rFonts w:ascii="Times New Roman" w:hAnsi="Times New Roman"/>
                                <w:sz w:val="20"/>
                                <w:szCs w:val="20"/>
                                <w:rtl w:val="0"/>
                                <w:lang w:val="fr-FR"/>
                              </w:rPr>
                              <w:t>la mort,</w:t>
                            </w:r>
                          </w:p>
                          <w:p>
                            <w:pPr>
                              <w:pStyle w:val="Corps"/>
                              <w:keepLines w:val="1"/>
                              <w:pBdr>
                                <w:top w:val="single" w:color="000000" w:sz="8" w:space="0" w:shadow="0" w:frame="0"/>
                                <w:left w:val="single" w:color="000000" w:sz="8" w:space="0" w:shadow="0" w:frame="0"/>
                                <w:bottom w:val="single" w:color="000000" w:sz="8" w:space="0" w:shadow="0" w:frame="0"/>
                                <w:right w:val="single" w:color="000000" w:sz="8" w:space="0" w:shadow="0" w:frame="0"/>
                              </w:pBdr>
                              <w:spacing w:before="0"/>
                              <w:ind w:left="283" w:firstLine="0"/>
                              <w:jc w:val="left"/>
                              <w:rPr>
                                <w:rFonts w:ascii="Times New Roman" w:cs="Times New Roman" w:hAnsi="Times New Roman" w:eastAsia="Times New Roman"/>
                                <w:sz w:val="20"/>
                                <w:szCs w:val="20"/>
                              </w:rPr>
                            </w:pPr>
                            <w:r>
                              <w:rPr>
                                <w:rFonts w:ascii="Times New Roman" w:hAnsi="Times New Roman"/>
                                <w:sz w:val="20"/>
                                <w:szCs w:val="20"/>
                                <w:rtl w:val="0"/>
                                <w:lang w:val="fr-FR"/>
                              </w:rPr>
                              <w:t>Apprendre la tol</w:t>
                            </w:r>
                            <w:r>
                              <w:rPr>
                                <w:rFonts w:ascii="Times New Roman" w:hAnsi="Times New Roman" w:hint="default"/>
                                <w:sz w:val="20"/>
                                <w:szCs w:val="20"/>
                                <w:rtl w:val="0"/>
                                <w:lang w:val="fr-FR"/>
                              </w:rPr>
                              <w:t>é</w:t>
                            </w:r>
                            <w:r>
                              <w:rPr>
                                <w:rFonts w:ascii="Times New Roman" w:hAnsi="Times New Roman"/>
                                <w:sz w:val="20"/>
                                <w:szCs w:val="20"/>
                                <w:rtl w:val="0"/>
                                <w:lang w:val="fr-FR"/>
                              </w:rPr>
                              <w:t>rance et la bienveillance,</w:t>
                            </w:r>
                            <w:r>
                              <w:rPr>
                                <w:rFonts w:ascii="Times New Roman" w:hAnsi="Times New Roman"/>
                                <w:sz w:val="20"/>
                                <w:szCs w:val="20"/>
                                <w:rtl w:val="0"/>
                                <w:lang w:val="fr-FR"/>
                              </w:rPr>
                              <w:t xml:space="preserve"> et la concertation plus que l'affrontement</w:t>
                            </w:r>
                          </w:p>
                          <w:p>
                            <w:pPr>
                              <w:pStyle w:val="Corps"/>
                              <w:keepLines w:val="1"/>
                              <w:pBdr>
                                <w:top w:val="single" w:color="000000" w:sz="8" w:space="0" w:shadow="0" w:frame="0"/>
                                <w:left w:val="single" w:color="000000" w:sz="8" w:space="0" w:shadow="0" w:frame="0"/>
                                <w:bottom w:val="single" w:color="000000" w:sz="8" w:space="0" w:shadow="0" w:frame="0"/>
                                <w:right w:val="single" w:color="000000" w:sz="8" w:space="0" w:shadow="0" w:frame="0"/>
                              </w:pBdr>
                              <w:spacing w:before="0"/>
                              <w:ind w:left="283" w:firstLine="0"/>
                              <w:jc w:val="left"/>
                            </w:pPr>
                            <w:r>
                              <w:rPr>
                                <w:rFonts w:ascii="Times New Roman" w:hAnsi="Times New Roman"/>
                                <w:sz w:val="20"/>
                                <w:szCs w:val="20"/>
                                <w:rtl w:val="0"/>
                                <w:lang w:val="fr-FR"/>
                              </w:rPr>
                              <w:t>Apprendre l</w:t>
                            </w:r>
                            <w:r>
                              <w:rPr>
                                <w:rFonts w:ascii="Times New Roman" w:hAnsi="Times New Roman" w:hint="default"/>
                                <w:sz w:val="20"/>
                                <w:szCs w:val="20"/>
                                <w:rtl w:val="1"/>
                              </w:rPr>
                              <w:t>’</w:t>
                            </w:r>
                            <w:r>
                              <w:rPr>
                                <w:rFonts w:ascii="Times New Roman" w:hAnsi="Times New Roman"/>
                                <w:sz w:val="20"/>
                                <w:szCs w:val="20"/>
                                <w:rtl w:val="0"/>
                                <w:lang w:val="fr-FR"/>
                              </w:rPr>
                              <w:t>Univers et notre place dans celui-ci</w:t>
                            </w:r>
                            <w:r>
                              <w:rPr>
                                <w:rFonts w:ascii="Times New Roman" w:hAnsi="Times New Roman" w:hint="default"/>
                                <w:sz w:val="20"/>
                                <w:szCs w:val="20"/>
                                <w:rtl w:val="0"/>
                                <w:lang w:val="fr-FR"/>
                              </w:rPr>
                              <w:t>…</w:t>
                            </w:r>
                          </w:p>
                        </w:txbxContent>
                      </wps:txbx>
                      <wps:bodyPr wrap="square" lIns="50800" tIns="50800" rIns="50800" bIns="50800" numCol="1" anchor="t">
                        <a:noAutofit/>
                      </wps:bodyPr>
                    </wps:wsp>
                  </a:graphicData>
                </a:graphic>
              </wp:inline>
            </w:drawing>
          </mc:Choice>
          <mc:Fallback>
            <w:pict>
              <v:shape id="_x0000_s1026" type="#_x0000_t202" style="visibility:visible;width:362.2pt;height:288.8pt;">
                <v:fill on="f"/>
                <v:stroke on="f" weight="1.0pt" dashstyle="solid" endcap="flat" miterlimit="400.0%" joinstyle="miter" linestyle="single" startarrow="none" startarrowwidth="medium" startarrowlength="medium" endarrow="none" endarrowwidth="medium" endarrowlength="medium"/>
                <v:textbox>
                  <w:txbxContent>
                    <w:p>
                      <w:pPr>
                        <w:pStyle w:val="Corps"/>
                        <w:keepLines w:val="1"/>
                        <w:pBdr>
                          <w:top w:val="single" w:color="000000" w:sz="8" w:space="0" w:shadow="0" w:frame="0"/>
                          <w:left w:val="single" w:color="000000" w:sz="8" w:space="0" w:shadow="0" w:frame="0"/>
                          <w:bottom w:val="single" w:color="000000" w:sz="8" w:space="0" w:shadow="0" w:frame="0"/>
                          <w:right w:val="single" w:color="000000" w:sz="8" w:space="0" w:shadow="0" w:frame="0"/>
                        </w:pBdr>
                        <w:spacing w:before="0"/>
                        <w:ind w:left="283" w:firstLine="0"/>
                        <w:jc w:val="left"/>
                        <w:rPr>
                          <w:rFonts w:ascii="Times New Roman" w:cs="Times New Roman" w:hAnsi="Times New Roman" w:eastAsia="Times New Roman"/>
                          <w:sz w:val="20"/>
                          <w:szCs w:val="20"/>
                        </w:rPr>
                      </w:pPr>
                    </w:p>
                    <w:p>
                      <w:pPr>
                        <w:pStyle w:val="Corps"/>
                        <w:keepLines w:val="1"/>
                        <w:pBdr>
                          <w:top w:val="single" w:color="000000" w:sz="8" w:space="0" w:shadow="0" w:frame="0"/>
                          <w:left w:val="single" w:color="000000" w:sz="8" w:space="0" w:shadow="0" w:frame="0"/>
                          <w:bottom w:val="single" w:color="000000" w:sz="8" w:space="0" w:shadow="0" w:frame="0"/>
                          <w:right w:val="single" w:color="000000" w:sz="8" w:space="0" w:shadow="0" w:frame="0"/>
                        </w:pBdr>
                        <w:spacing w:before="0"/>
                        <w:ind w:left="283" w:firstLine="0"/>
                        <w:jc w:val="left"/>
                        <w:rPr>
                          <w:rFonts w:ascii="Times New Roman" w:cs="Times New Roman" w:hAnsi="Times New Roman" w:eastAsia="Times New Roman"/>
                          <w:sz w:val="20"/>
                          <w:szCs w:val="20"/>
                        </w:rPr>
                      </w:pPr>
                      <w:r>
                        <w:rPr>
                          <w:rFonts w:ascii="Times New Roman" w:hAnsi="Times New Roman"/>
                          <w:sz w:val="20"/>
                          <w:szCs w:val="20"/>
                          <w:rtl w:val="0"/>
                          <w:lang w:val="fr-FR"/>
                        </w:rPr>
                        <w:t xml:space="preserve">Apprendre </w:t>
                      </w:r>
                      <w:r>
                        <w:rPr>
                          <w:rFonts w:ascii="Times New Roman" w:hAnsi="Times New Roman" w:hint="default"/>
                          <w:sz w:val="20"/>
                          <w:szCs w:val="20"/>
                          <w:rtl w:val="0"/>
                        </w:rPr>
                        <w:t xml:space="preserve">à </w:t>
                      </w:r>
                      <w:r>
                        <w:rPr>
                          <w:rFonts w:ascii="Times New Roman" w:hAnsi="Times New Roman"/>
                          <w:sz w:val="20"/>
                          <w:szCs w:val="20"/>
                          <w:rtl w:val="0"/>
                          <w:lang w:val="fr-FR"/>
                        </w:rPr>
                        <w:t>lire la musique en m</w:t>
                      </w:r>
                      <w:r>
                        <w:rPr>
                          <w:rFonts w:ascii="Times New Roman" w:hAnsi="Times New Roman" w:hint="default"/>
                          <w:sz w:val="20"/>
                          <w:szCs w:val="20"/>
                          <w:rtl w:val="0"/>
                        </w:rPr>
                        <w:t>ê</w:t>
                      </w:r>
                      <w:r>
                        <w:rPr>
                          <w:rFonts w:ascii="Times New Roman" w:hAnsi="Times New Roman"/>
                          <w:sz w:val="20"/>
                          <w:szCs w:val="20"/>
                          <w:rtl w:val="0"/>
                          <w:lang w:val="fr-FR"/>
                        </w:rPr>
                        <w:t>me temps que l</w:t>
                      </w:r>
                      <w:r>
                        <w:rPr>
                          <w:rFonts w:ascii="Times New Roman" w:hAnsi="Times New Roman" w:hint="default"/>
                          <w:sz w:val="20"/>
                          <w:szCs w:val="20"/>
                          <w:rtl w:val="1"/>
                        </w:rPr>
                        <w:t>’</w:t>
                      </w:r>
                      <w:r>
                        <w:rPr>
                          <w:rFonts w:ascii="Times New Roman" w:hAnsi="Times New Roman"/>
                          <w:sz w:val="20"/>
                          <w:szCs w:val="20"/>
                          <w:rtl w:val="0"/>
                          <w:lang w:val="it-IT"/>
                        </w:rPr>
                        <w:t xml:space="preserve">on apprend </w:t>
                      </w:r>
                      <w:r>
                        <w:rPr>
                          <w:rFonts w:ascii="Times New Roman" w:hAnsi="Times New Roman" w:hint="default"/>
                          <w:sz w:val="20"/>
                          <w:szCs w:val="20"/>
                          <w:rtl w:val="0"/>
                        </w:rPr>
                        <w:t xml:space="preserve">à </w:t>
                      </w:r>
                      <w:r>
                        <w:rPr>
                          <w:rFonts w:ascii="Times New Roman" w:hAnsi="Times New Roman"/>
                          <w:sz w:val="20"/>
                          <w:szCs w:val="20"/>
                          <w:rtl w:val="0"/>
                          <w:lang w:val="fr-FR"/>
                        </w:rPr>
                        <w:t>lire le fran</w:t>
                      </w:r>
                      <w:r>
                        <w:rPr>
                          <w:rFonts w:ascii="Times New Roman" w:hAnsi="Times New Roman" w:hint="default"/>
                          <w:sz w:val="20"/>
                          <w:szCs w:val="20"/>
                          <w:rtl w:val="0"/>
                        </w:rPr>
                        <w:t>ç</w:t>
                      </w:r>
                      <w:r>
                        <w:rPr>
                          <w:rFonts w:ascii="Times New Roman" w:hAnsi="Times New Roman"/>
                          <w:sz w:val="20"/>
                          <w:szCs w:val="20"/>
                          <w:rtl w:val="0"/>
                          <w:lang w:val="fr-FR"/>
                        </w:rPr>
                        <w:t>ais,</w:t>
                      </w:r>
                    </w:p>
                    <w:p>
                      <w:pPr>
                        <w:pStyle w:val="Corps"/>
                        <w:keepLines w:val="1"/>
                        <w:pBdr>
                          <w:top w:val="single" w:color="000000" w:sz="8" w:space="0" w:shadow="0" w:frame="0"/>
                          <w:left w:val="single" w:color="000000" w:sz="8" w:space="0" w:shadow="0" w:frame="0"/>
                          <w:bottom w:val="single" w:color="000000" w:sz="8" w:space="0" w:shadow="0" w:frame="0"/>
                          <w:right w:val="single" w:color="000000" w:sz="8" w:space="0" w:shadow="0" w:frame="0"/>
                        </w:pBdr>
                        <w:spacing w:before="0"/>
                        <w:ind w:left="283" w:firstLine="0"/>
                        <w:jc w:val="left"/>
                        <w:rPr>
                          <w:rFonts w:ascii="Times New Roman" w:cs="Times New Roman" w:hAnsi="Times New Roman" w:eastAsia="Times New Roman"/>
                          <w:sz w:val="20"/>
                          <w:szCs w:val="20"/>
                        </w:rPr>
                      </w:pPr>
                      <w:r>
                        <w:rPr>
                          <w:rFonts w:ascii="Times New Roman" w:hAnsi="Times New Roman"/>
                          <w:sz w:val="20"/>
                          <w:szCs w:val="20"/>
                          <w:rtl w:val="0"/>
                          <w:lang w:val="fr-FR"/>
                        </w:rPr>
                        <w:t>Apprendre comment fonctionne la soci</w:t>
                      </w:r>
                      <w:r>
                        <w:rPr>
                          <w:rFonts w:ascii="Times New Roman" w:hAnsi="Times New Roman" w:hint="default"/>
                          <w:sz w:val="20"/>
                          <w:szCs w:val="20"/>
                          <w:rtl w:val="0"/>
                          <w:lang w:val="fr-FR"/>
                        </w:rPr>
                        <w:t>é</w:t>
                      </w:r>
                      <w:r>
                        <w:rPr>
                          <w:rFonts w:ascii="Times New Roman" w:hAnsi="Times New Roman"/>
                          <w:sz w:val="20"/>
                          <w:szCs w:val="20"/>
                          <w:rtl w:val="0"/>
                        </w:rPr>
                        <w:t>t</w:t>
                      </w:r>
                      <w:r>
                        <w:rPr>
                          <w:rFonts w:ascii="Times New Roman" w:hAnsi="Times New Roman" w:hint="default"/>
                          <w:sz w:val="20"/>
                          <w:szCs w:val="20"/>
                          <w:rtl w:val="0"/>
                          <w:lang w:val="fr-FR"/>
                        </w:rPr>
                        <w:t xml:space="preserve">é </w:t>
                      </w:r>
                    </w:p>
                    <w:p>
                      <w:pPr>
                        <w:pStyle w:val="Corps"/>
                        <w:keepLines w:val="1"/>
                        <w:pBdr>
                          <w:top w:val="single" w:color="000000" w:sz="8" w:space="0" w:shadow="0" w:frame="0"/>
                          <w:left w:val="single" w:color="000000" w:sz="8" w:space="0" w:shadow="0" w:frame="0"/>
                          <w:bottom w:val="single" w:color="000000" w:sz="8" w:space="0" w:shadow="0" w:frame="0"/>
                          <w:right w:val="single" w:color="000000" w:sz="8" w:space="0" w:shadow="0" w:frame="0"/>
                        </w:pBdr>
                        <w:spacing w:before="0"/>
                        <w:ind w:left="283" w:firstLine="0"/>
                        <w:jc w:val="left"/>
                        <w:rPr>
                          <w:rFonts w:ascii="Times New Roman" w:cs="Times New Roman" w:hAnsi="Times New Roman" w:eastAsia="Times New Roman"/>
                          <w:sz w:val="20"/>
                          <w:szCs w:val="20"/>
                        </w:rPr>
                      </w:pPr>
                      <w:r>
                        <w:rPr>
                          <w:rFonts w:ascii="Times New Roman" w:hAnsi="Times New Roman"/>
                          <w:sz w:val="20"/>
                          <w:szCs w:val="20"/>
                          <w:rtl w:val="0"/>
                          <w:lang w:val="fr-FR"/>
                        </w:rPr>
                        <w:t xml:space="preserve">Apprendre </w:t>
                      </w:r>
                      <w:r>
                        <w:rPr>
                          <w:rFonts w:ascii="Times New Roman" w:hAnsi="Times New Roman"/>
                          <w:sz w:val="20"/>
                          <w:szCs w:val="20"/>
                          <w:rtl w:val="0"/>
                          <w:lang w:val="fr-FR"/>
                        </w:rPr>
                        <w:t>les raisons qui ont conduit aux r</w:t>
                      </w:r>
                      <w:r>
                        <w:rPr>
                          <w:rFonts w:ascii="Times New Roman" w:hAnsi="Times New Roman" w:hint="default"/>
                          <w:sz w:val="20"/>
                          <w:szCs w:val="20"/>
                          <w:rtl w:val="0"/>
                          <w:lang w:val="it-IT"/>
                        </w:rPr>
                        <w:t>è</w:t>
                      </w:r>
                      <w:r>
                        <w:rPr>
                          <w:rFonts w:ascii="Times New Roman" w:hAnsi="Times New Roman"/>
                          <w:sz w:val="20"/>
                          <w:szCs w:val="20"/>
                          <w:rtl w:val="0"/>
                          <w:lang w:val="fr-FR"/>
                        </w:rPr>
                        <w:t>gles communes,</w:t>
                      </w:r>
                    </w:p>
                    <w:p>
                      <w:pPr>
                        <w:pStyle w:val="Corps"/>
                        <w:keepLines w:val="1"/>
                        <w:pBdr>
                          <w:top w:val="single" w:color="000000" w:sz="8" w:space="0" w:shadow="0" w:frame="0"/>
                          <w:left w:val="single" w:color="000000" w:sz="8" w:space="0" w:shadow="0" w:frame="0"/>
                          <w:bottom w:val="single" w:color="000000" w:sz="8" w:space="0" w:shadow="0" w:frame="0"/>
                          <w:right w:val="single" w:color="000000" w:sz="8" w:space="0" w:shadow="0" w:frame="0"/>
                        </w:pBdr>
                        <w:spacing w:before="0"/>
                        <w:ind w:left="283" w:firstLine="0"/>
                        <w:jc w:val="left"/>
                        <w:rPr>
                          <w:rFonts w:ascii="Times New Roman" w:cs="Times New Roman" w:hAnsi="Times New Roman" w:eastAsia="Times New Roman"/>
                          <w:sz w:val="20"/>
                          <w:szCs w:val="20"/>
                        </w:rPr>
                      </w:pPr>
                      <w:r>
                        <w:rPr>
                          <w:rFonts w:ascii="Times New Roman" w:hAnsi="Times New Roman"/>
                          <w:sz w:val="20"/>
                          <w:szCs w:val="20"/>
                          <w:rtl w:val="0"/>
                          <w:lang w:val="fr-FR"/>
                        </w:rPr>
                        <w:t>Apprendre le respect de soi (lutte contre les addictions,..) et le respect des autres</w:t>
                      </w:r>
                    </w:p>
                    <w:p>
                      <w:pPr>
                        <w:pStyle w:val="Corps"/>
                        <w:keepLines w:val="1"/>
                        <w:pBdr>
                          <w:top w:val="single" w:color="000000" w:sz="8" w:space="0" w:shadow="0" w:frame="0"/>
                          <w:left w:val="single" w:color="000000" w:sz="8" w:space="0" w:shadow="0" w:frame="0"/>
                          <w:bottom w:val="single" w:color="000000" w:sz="8" w:space="0" w:shadow="0" w:frame="0"/>
                          <w:right w:val="single" w:color="000000" w:sz="8" w:space="0" w:shadow="0" w:frame="0"/>
                        </w:pBdr>
                        <w:spacing w:before="0"/>
                        <w:ind w:left="283" w:firstLine="0"/>
                        <w:jc w:val="left"/>
                        <w:rPr>
                          <w:rFonts w:ascii="Times New Roman" w:cs="Times New Roman" w:hAnsi="Times New Roman" w:eastAsia="Times New Roman"/>
                          <w:sz w:val="20"/>
                          <w:szCs w:val="20"/>
                        </w:rPr>
                      </w:pPr>
                      <w:r>
                        <w:rPr>
                          <w:rFonts w:ascii="Times New Roman" w:hAnsi="Times New Roman"/>
                          <w:sz w:val="20"/>
                          <w:szCs w:val="20"/>
                          <w:rtl w:val="0"/>
                          <w:lang w:val="fr-FR"/>
                        </w:rPr>
                        <w:t>Apprendre la dignit</w:t>
                      </w:r>
                      <w:r>
                        <w:rPr>
                          <w:rFonts w:ascii="Times New Roman" w:hAnsi="Times New Roman" w:hint="default"/>
                          <w:sz w:val="20"/>
                          <w:szCs w:val="20"/>
                          <w:rtl w:val="0"/>
                          <w:lang w:val="fr-FR"/>
                        </w:rPr>
                        <w:t>é</w:t>
                      </w:r>
                      <w:r>
                        <w:rPr>
                          <w:rFonts w:ascii="Times New Roman" w:hAnsi="Times New Roman"/>
                          <w:sz w:val="20"/>
                          <w:szCs w:val="20"/>
                          <w:rtl w:val="0"/>
                        </w:rPr>
                        <w:t>,</w:t>
                      </w:r>
                      <w:r>
                        <w:rPr>
                          <w:rFonts w:ascii="Times New Roman" w:hAnsi="Times New Roman" w:hint="default"/>
                          <w:sz w:val="20"/>
                          <w:szCs w:val="20"/>
                          <w:rtl w:val="0"/>
                        </w:rPr>
                        <w:t xml:space="preserve">… </w:t>
                      </w:r>
                      <w:r>
                        <w:rPr>
                          <w:rFonts w:ascii="Times New Roman" w:hAnsi="Times New Roman"/>
                          <w:sz w:val="20"/>
                          <w:szCs w:val="20"/>
                          <w:rtl w:val="0"/>
                          <w:lang w:val="fr-FR"/>
                        </w:rPr>
                        <w:t>et l</w:t>
                      </w:r>
                      <w:r>
                        <w:rPr>
                          <w:rFonts w:ascii="Times New Roman" w:hAnsi="Times New Roman" w:hint="default"/>
                          <w:sz w:val="20"/>
                          <w:szCs w:val="20"/>
                          <w:rtl w:val="1"/>
                        </w:rPr>
                        <w:t>’</w:t>
                      </w:r>
                      <w:r>
                        <w:rPr>
                          <w:rFonts w:ascii="Times New Roman" w:hAnsi="Times New Roman"/>
                          <w:sz w:val="20"/>
                          <w:szCs w:val="20"/>
                          <w:rtl w:val="0"/>
                          <w:lang w:val="fr-FR"/>
                        </w:rPr>
                        <w:t>indignit</w:t>
                      </w:r>
                      <w:r>
                        <w:rPr>
                          <w:rFonts w:ascii="Times New Roman" w:hAnsi="Times New Roman" w:hint="default"/>
                          <w:sz w:val="20"/>
                          <w:szCs w:val="20"/>
                          <w:rtl w:val="0"/>
                          <w:lang w:val="fr-FR"/>
                        </w:rPr>
                        <w:t xml:space="preserve">é </w:t>
                      </w:r>
                      <w:r>
                        <w:rPr>
                          <w:rFonts w:ascii="Times New Roman" w:hAnsi="Times New Roman"/>
                          <w:sz w:val="20"/>
                          <w:szCs w:val="20"/>
                          <w:rtl w:val="0"/>
                          <w:lang w:val="fr-FR"/>
                        </w:rPr>
                        <w:t xml:space="preserve">de la violence </w:t>
                      </w:r>
                      <w:r>
                        <w:rPr>
                          <w:rFonts w:ascii="Times New Roman" w:hAnsi="Times New Roman" w:hint="default"/>
                          <w:sz w:val="20"/>
                          <w:szCs w:val="20"/>
                          <w:rtl w:val="0"/>
                        </w:rPr>
                        <w:t xml:space="preserve">à </w:t>
                      </w:r>
                      <w:r>
                        <w:rPr>
                          <w:rFonts w:ascii="Times New Roman" w:hAnsi="Times New Roman"/>
                          <w:sz w:val="20"/>
                          <w:szCs w:val="20"/>
                          <w:rtl w:val="0"/>
                          <w:lang w:val="fr-FR"/>
                        </w:rPr>
                        <w:t>tous les niveaux,</w:t>
                      </w:r>
                    </w:p>
                    <w:p>
                      <w:pPr>
                        <w:pStyle w:val="Corps"/>
                        <w:keepLines w:val="1"/>
                        <w:pBdr>
                          <w:top w:val="single" w:color="000000" w:sz="8" w:space="0" w:shadow="0" w:frame="0"/>
                          <w:left w:val="single" w:color="000000" w:sz="8" w:space="0" w:shadow="0" w:frame="0"/>
                          <w:bottom w:val="single" w:color="000000" w:sz="8" w:space="0" w:shadow="0" w:frame="0"/>
                          <w:right w:val="single" w:color="000000" w:sz="8" w:space="0" w:shadow="0" w:frame="0"/>
                        </w:pBdr>
                        <w:spacing w:before="0"/>
                        <w:ind w:left="283" w:firstLine="0"/>
                        <w:jc w:val="left"/>
                        <w:rPr>
                          <w:rFonts w:ascii="Times New Roman" w:cs="Times New Roman" w:hAnsi="Times New Roman" w:eastAsia="Times New Roman"/>
                          <w:sz w:val="20"/>
                          <w:szCs w:val="20"/>
                        </w:rPr>
                      </w:pPr>
                      <w:r>
                        <w:rPr>
                          <w:rStyle w:val="Hyperlink.0"/>
                          <w:rFonts w:ascii="Times New Roman" w:cs="Times New Roman" w:hAnsi="Times New Roman" w:eastAsia="Times New Roman"/>
                          <w:sz w:val="20"/>
                          <w:szCs w:val="20"/>
                        </w:rPr>
                        <w:fldChar w:fldCharType="begin" w:fldLock="0"/>
                      </w:r>
                      <w:r>
                        <w:rPr>
                          <w:rStyle w:val="Hyperlink.0"/>
                          <w:rFonts w:ascii="Times New Roman" w:cs="Times New Roman" w:hAnsi="Times New Roman" w:eastAsia="Times New Roman"/>
                          <w:sz w:val="20"/>
                          <w:szCs w:val="20"/>
                        </w:rPr>
                        <w:instrText xml:space="preserve"> HYPERLINK "http://ertia2.free.fr/Niveau2/Blogrinages/Blogrinages_citoyens/Apprendre_a_apprendre.pdf"</w:instrText>
                      </w:r>
                      <w:r>
                        <w:rPr>
                          <w:rStyle w:val="Hyperlink.0"/>
                          <w:rFonts w:ascii="Times New Roman" w:cs="Times New Roman" w:hAnsi="Times New Roman" w:eastAsia="Times New Roman"/>
                          <w:sz w:val="20"/>
                          <w:szCs w:val="20"/>
                        </w:rPr>
                        <w:fldChar w:fldCharType="separate" w:fldLock="0"/>
                      </w:r>
                      <w:r>
                        <w:rPr>
                          <w:rStyle w:val="Hyperlink.0"/>
                          <w:rFonts w:ascii="Times New Roman" w:hAnsi="Times New Roman"/>
                          <w:sz w:val="20"/>
                          <w:szCs w:val="20"/>
                          <w:rtl w:val="0"/>
                          <w:lang w:val="fr-FR"/>
                        </w:rPr>
                        <w:t xml:space="preserve">Apprendre </w:t>
                      </w:r>
                      <w:r>
                        <w:rPr>
                          <w:rStyle w:val="Hyperlink.0"/>
                          <w:rFonts w:ascii="Times New Roman" w:hAnsi="Times New Roman" w:hint="default"/>
                          <w:sz w:val="20"/>
                          <w:szCs w:val="20"/>
                          <w:rtl w:val="0"/>
                        </w:rPr>
                        <w:t xml:space="preserve">à </w:t>
                      </w:r>
                      <w:r>
                        <w:rPr>
                          <w:rStyle w:val="Hyperlink.0"/>
                          <w:rFonts w:ascii="Times New Roman" w:hAnsi="Times New Roman"/>
                          <w:sz w:val="20"/>
                          <w:szCs w:val="20"/>
                          <w:rtl w:val="0"/>
                          <w:lang w:val="fr-FR"/>
                        </w:rPr>
                        <w:t>apprendre,</w:t>
                      </w:r>
                      <w:r>
                        <w:rPr>
                          <w:rFonts w:ascii="Times New Roman" w:cs="Times New Roman" w:hAnsi="Times New Roman" w:eastAsia="Times New Roman"/>
                          <w:sz w:val="20"/>
                          <w:szCs w:val="20"/>
                        </w:rPr>
                        <w:fldChar w:fldCharType="end" w:fldLock="0"/>
                      </w:r>
                      <w:r>
                        <w:rPr>
                          <w:rFonts w:ascii="Times New Roman" w:hAnsi="Times New Roman"/>
                          <w:sz w:val="20"/>
                          <w:szCs w:val="20"/>
                          <w:rtl w:val="0"/>
                          <w:lang w:val="fr-FR"/>
                        </w:rPr>
                        <w:t xml:space="preserve"> dans les deux sens de l</w:t>
                      </w:r>
                      <w:r>
                        <w:rPr>
                          <w:rFonts w:ascii="Times New Roman" w:hAnsi="Times New Roman" w:hint="default"/>
                          <w:sz w:val="20"/>
                          <w:szCs w:val="20"/>
                          <w:rtl w:val="1"/>
                        </w:rPr>
                        <w:t>’</w:t>
                      </w:r>
                      <w:r>
                        <w:rPr>
                          <w:rFonts w:ascii="Times New Roman" w:hAnsi="Times New Roman"/>
                          <w:sz w:val="20"/>
                          <w:szCs w:val="20"/>
                          <w:rtl w:val="0"/>
                          <w:lang w:val="fr-FR"/>
                        </w:rPr>
                        <w:t>expression</w:t>
                      </w:r>
                      <w:r>
                        <w:rPr>
                          <w:rFonts w:ascii="Times New Roman" w:hAnsi="Times New Roman" w:hint="default"/>
                          <w:sz w:val="20"/>
                          <w:szCs w:val="20"/>
                          <w:rtl w:val="0"/>
                        </w:rPr>
                        <w:t> </w:t>
                      </w:r>
                      <w:r>
                        <w:rPr>
                          <w:rFonts w:ascii="Times New Roman" w:hAnsi="Times New Roman"/>
                          <w:sz w:val="20"/>
                          <w:szCs w:val="20"/>
                          <w:rtl w:val="0"/>
                        </w:rPr>
                        <w:t xml:space="preserve">: </w:t>
                      </w:r>
                    </w:p>
                    <w:p>
                      <w:pPr>
                        <w:pStyle w:val="Corps"/>
                        <w:keepLines w:val="1"/>
                        <w:pBdr>
                          <w:top w:val="single" w:color="000000" w:sz="8" w:space="0" w:shadow="0" w:frame="0"/>
                          <w:left w:val="single" w:color="000000" w:sz="8" w:space="0" w:shadow="0" w:frame="0"/>
                          <w:bottom w:val="single" w:color="000000" w:sz="8" w:space="0" w:shadow="0" w:frame="0"/>
                          <w:right w:val="single" w:color="000000" w:sz="8" w:space="0" w:shadow="0" w:frame="0"/>
                        </w:pBdr>
                        <w:spacing w:before="0"/>
                        <w:ind w:left="283" w:firstLine="0"/>
                        <w:jc w:val="left"/>
                        <w:rPr>
                          <w:rFonts w:ascii="Times New Roman" w:cs="Times New Roman" w:hAnsi="Times New Roman" w:eastAsia="Times New Roman"/>
                          <w:sz w:val="20"/>
                          <w:szCs w:val="20"/>
                        </w:rPr>
                      </w:pPr>
                      <w:r>
                        <w:rPr>
                          <w:rFonts w:ascii="Times New Roman" w:cs="Times New Roman" w:hAnsi="Times New Roman" w:eastAsia="Times New Roman"/>
                          <w:sz w:val="20"/>
                          <w:szCs w:val="20"/>
                        </w:rPr>
                        <w:tab/>
                      </w:r>
                      <w:r>
                        <w:rPr>
                          <w:rFonts w:ascii="Times New Roman" w:hAnsi="Times New Roman"/>
                          <w:sz w:val="20"/>
                          <w:szCs w:val="20"/>
                          <w:rtl w:val="0"/>
                          <w:lang w:val="fr-FR"/>
                        </w:rPr>
                        <w:t>apprendre les m</w:t>
                      </w:r>
                      <w:r>
                        <w:rPr>
                          <w:rFonts w:ascii="Times New Roman" w:hAnsi="Times New Roman" w:hint="default"/>
                          <w:sz w:val="20"/>
                          <w:szCs w:val="20"/>
                          <w:rtl w:val="0"/>
                          <w:lang w:val="fr-FR"/>
                        </w:rPr>
                        <w:t>é</w:t>
                      </w:r>
                      <w:r>
                        <w:rPr>
                          <w:rFonts w:ascii="Times New Roman" w:hAnsi="Times New Roman"/>
                          <w:sz w:val="20"/>
                          <w:szCs w:val="20"/>
                          <w:rtl w:val="0"/>
                          <w:lang w:val="fr-FR"/>
                        </w:rPr>
                        <w:t>canismes qui permettent d</w:t>
                      </w:r>
                      <w:r>
                        <w:rPr>
                          <w:rFonts w:ascii="Times New Roman" w:hAnsi="Times New Roman" w:hint="default"/>
                          <w:sz w:val="20"/>
                          <w:szCs w:val="20"/>
                          <w:rtl w:val="1"/>
                        </w:rPr>
                        <w:t>’</w:t>
                      </w:r>
                      <w:r>
                        <w:rPr>
                          <w:rFonts w:ascii="Times New Roman" w:hAnsi="Times New Roman"/>
                          <w:sz w:val="20"/>
                          <w:szCs w:val="20"/>
                          <w:rtl w:val="0"/>
                          <w:lang w:val="it-IT"/>
                        </w:rPr>
                        <w:t>acqu</w:t>
                      </w:r>
                      <w:r>
                        <w:rPr>
                          <w:rFonts w:ascii="Times New Roman" w:hAnsi="Times New Roman" w:hint="default"/>
                          <w:sz w:val="20"/>
                          <w:szCs w:val="20"/>
                          <w:rtl w:val="0"/>
                          <w:lang w:val="fr-FR"/>
                        </w:rPr>
                        <w:t>é</w:t>
                      </w:r>
                      <w:r>
                        <w:rPr>
                          <w:rFonts w:ascii="Times New Roman" w:hAnsi="Times New Roman"/>
                          <w:sz w:val="20"/>
                          <w:szCs w:val="20"/>
                          <w:rtl w:val="0"/>
                          <w:lang w:val="fr-FR"/>
                        </w:rPr>
                        <w:t xml:space="preserve">rir le savoir </w:t>
                      </w:r>
                    </w:p>
                    <w:p>
                      <w:pPr>
                        <w:pStyle w:val="Corps"/>
                        <w:keepLines w:val="1"/>
                        <w:pBdr>
                          <w:top w:val="single" w:color="000000" w:sz="8" w:space="0" w:shadow="0" w:frame="0"/>
                          <w:left w:val="single" w:color="000000" w:sz="8" w:space="0" w:shadow="0" w:frame="0"/>
                          <w:bottom w:val="single" w:color="000000" w:sz="8" w:space="0" w:shadow="0" w:frame="0"/>
                          <w:right w:val="single" w:color="000000" w:sz="8" w:space="0" w:shadow="0" w:frame="0"/>
                        </w:pBdr>
                        <w:spacing w:before="0"/>
                        <w:ind w:left="283" w:firstLine="0"/>
                        <w:jc w:val="left"/>
                        <w:rPr>
                          <w:rFonts w:ascii="Times New Roman" w:cs="Times New Roman" w:hAnsi="Times New Roman" w:eastAsia="Times New Roman"/>
                          <w:sz w:val="20"/>
                          <w:szCs w:val="20"/>
                        </w:rPr>
                      </w:pPr>
                      <w:r>
                        <w:rPr>
                          <w:rFonts w:ascii="Times New Roman" w:cs="Times New Roman" w:hAnsi="Times New Roman" w:eastAsia="Times New Roman"/>
                          <w:sz w:val="20"/>
                          <w:szCs w:val="20"/>
                        </w:rPr>
                        <w:tab/>
                      </w:r>
                      <w:r>
                        <w:rPr>
                          <w:rFonts w:ascii="Times New Roman" w:hAnsi="Times New Roman"/>
                          <w:sz w:val="20"/>
                          <w:szCs w:val="20"/>
                          <w:rtl w:val="0"/>
                          <w:lang w:val="fr-FR"/>
                        </w:rPr>
                        <w:t>apprendre aux autres ce que l</w:t>
                      </w:r>
                      <w:r>
                        <w:rPr>
                          <w:rFonts w:ascii="Times New Roman" w:hAnsi="Times New Roman" w:hint="default"/>
                          <w:sz w:val="20"/>
                          <w:szCs w:val="20"/>
                          <w:rtl w:val="1"/>
                        </w:rPr>
                        <w:t>’</w:t>
                      </w:r>
                      <w:r>
                        <w:rPr>
                          <w:rFonts w:ascii="Times New Roman" w:hAnsi="Times New Roman"/>
                          <w:sz w:val="20"/>
                          <w:szCs w:val="20"/>
                          <w:rtl w:val="0"/>
                          <w:lang w:val="fr-FR"/>
                        </w:rPr>
                        <w:t>on sait d</w:t>
                      </w:r>
                      <w:r>
                        <w:rPr>
                          <w:rFonts w:ascii="Times New Roman" w:hAnsi="Times New Roman" w:hint="default"/>
                          <w:sz w:val="20"/>
                          <w:szCs w:val="20"/>
                          <w:rtl w:val="0"/>
                          <w:lang w:val="fr-FR"/>
                        </w:rPr>
                        <w:t>é</w:t>
                      </w:r>
                      <w:r>
                        <w:rPr>
                          <w:rFonts w:ascii="Times New Roman" w:hAnsi="Times New Roman"/>
                          <w:sz w:val="20"/>
                          <w:szCs w:val="20"/>
                          <w:rtl w:val="0"/>
                        </w:rPr>
                        <w:t>j</w:t>
                      </w:r>
                      <w:r>
                        <w:rPr>
                          <w:rFonts w:ascii="Times New Roman" w:hAnsi="Times New Roman" w:hint="default"/>
                          <w:sz w:val="20"/>
                          <w:szCs w:val="20"/>
                          <w:rtl w:val="0"/>
                        </w:rPr>
                        <w:t>à</w:t>
                      </w:r>
                      <w:r>
                        <w:rPr>
                          <w:rFonts w:ascii="Times New Roman" w:hAnsi="Times New Roman"/>
                          <w:sz w:val="20"/>
                          <w:szCs w:val="20"/>
                          <w:rtl w:val="0"/>
                        </w:rPr>
                        <w:t>,</w:t>
                      </w:r>
                    </w:p>
                    <w:p>
                      <w:pPr>
                        <w:pStyle w:val="Corps"/>
                        <w:keepLines w:val="1"/>
                        <w:pBdr>
                          <w:top w:val="single" w:color="000000" w:sz="8" w:space="0" w:shadow="0" w:frame="0"/>
                          <w:left w:val="single" w:color="000000" w:sz="8" w:space="0" w:shadow="0" w:frame="0"/>
                          <w:bottom w:val="single" w:color="000000" w:sz="8" w:space="0" w:shadow="0" w:frame="0"/>
                          <w:right w:val="single" w:color="000000" w:sz="8" w:space="0" w:shadow="0" w:frame="0"/>
                        </w:pBdr>
                        <w:spacing w:before="0"/>
                        <w:ind w:left="283" w:firstLine="0"/>
                        <w:jc w:val="left"/>
                        <w:rPr>
                          <w:rFonts w:ascii="Times New Roman" w:cs="Times New Roman" w:hAnsi="Times New Roman" w:eastAsia="Times New Roman"/>
                          <w:sz w:val="20"/>
                          <w:szCs w:val="20"/>
                        </w:rPr>
                      </w:pPr>
                      <w:r>
                        <w:rPr>
                          <w:rFonts w:ascii="Times New Roman" w:hAnsi="Times New Roman"/>
                          <w:sz w:val="20"/>
                          <w:szCs w:val="20"/>
                          <w:rtl w:val="0"/>
                          <w:lang w:val="fr-FR"/>
                        </w:rPr>
                        <w:t xml:space="preserve">Apprendre </w:t>
                      </w:r>
                      <w:r>
                        <w:rPr>
                          <w:rFonts w:ascii="Times New Roman" w:hAnsi="Times New Roman" w:hint="default"/>
                          <w:sz w:val="20"/>
                          <w:szCs w:val="20"/>
                          <w:rtl w:val="0"/>
                          <w:lang w:val="fr-FR"/>
                        </w:rPr>
                        <w:t>à ê</w:t>
                      </w:r>
                      <w:r>
                        <w:rPr>
                          <w:rFonts w:ascii="Times New Roman" w:hAnsi="Times New Roman"/>
                          <w:sz w:val="20"/>
                          <w:szCs w:val="20"/>
                          <w:rtl w:val="0"/>
                          <w:lang w:val="fr-FR"/>
                        </w:rPr>
                        <w:t>tre parents,</w:t>
                      </w:r>
                    </w:p>
                    <w:p>
                      <w:pPr>
                        <w:pStyle w:val="Corps"/>
                        <w:keepLines w:val="1"/>
                        <w:pBdr>
                          <w:top w:val="single" w:color="000000" w:sz="8" w:space="0" w:shadow="0" w:frame="0"/>
                          <w:left w:val="single" w:color="000000" w:sz="8" w:space="0" w:shadow="0" w:frame="0"/>
                          <w:bottom w:val="single" w:color="000000" w:sz="8" w:space="0" w:shadow="0" w:frame="0"/>
                          <w:right w:val="single" w:color="000000" w:sz="8" w:space="0" w:shadow="0" w:frame="0"/>
                        </w:pBdr>
                        <w:spacing w:before="0"/>
                        <w:ind w:left="283" w:firstLine="0"/>
                        <w:jc w:val="left"/>
                        <w:rPr>
                          <w:rFonts w:ascii="Times New Roman" w:cs="Times New Roman" w:hAnsi="Times New Roman" w:eastAsia="Times New Roman"/>
                          <w:sz w:val="20"/>
                          <w:szCs w:val="20"/>
                        </w:rPr>
                      </w:pPr>
                      <w:r>
                        <w:rPr>
                          <w:rFonts w:ascii="Times New Roman" w:hAnsi="Times New Roman"/>
                          <w:sz w:val="20"/>
                          <w:szCs w:val="20"/>
                          <w:rtl w:val="0"/>
                          <w:lang w:val="fr-FR"/>
                        </w:rPr>
                        <w:t xml:space="preserve">Apprendre </w:t>
                      </w:r>
                      <w:r>
                        <w:rPr>
                          <w:rFonts w:ascii="Times New Roman" w:hAnsi="Times New Roman" w:hint="default"/>
                          <w:sz w:val="20"/>
                          <w:szCs w:val="20"/>
                          <w:rtl w:val="0"/>
                          <w:lang w:val="fr-FR"/>
                        </w:rPr>
                        <w:t>à é</w:t>
                      </w:r>
                      <w:r>
                        <w:rPr>
                          <w:rFonts w:ascii="Times New Roman" w:hAnsi="Times New Roman"/>
                          <w:sz w:val="20"/>
                          <w:szCs w:val="20"/>
                          <w:rtl w:val="0"/>
                          <w:lang w:val="fr-FR"/>
                        </w:rPr>
                        <w:t>couter</w:t>
                      </w:r>
                    </w:p>
                    <w:p>
                      <w:pPr>
                        <w:pStyle w:val="Corps"/>
                        <w:keepLines w:val="1"/>
                        <w:pBdr>
                          <w:top w:val="single" w:color="000000" w:sz="8" w:space="0" w:shadow="0" w:frame="0"/>
                          <w:left w:val="single" w:color="000000" w:sz="8" w:space="0" w:shadow="0" w:frame="0"/>
                          <w:bottom w:val="single" w:color="000000" w:sz="8" w:space="0" w:shadow="0" w:frame="0"/>
                          <w:right w:val="single" w:color="000000" w:sz="8" w:space="0" w:shadow="0" w:frame="0"/>
                        </w:pBdr>
                        <w:spacing w:before="0"/>
                        <w:ind w:left="283" w:firstLine="0"/>
                        <w:jc w:val="left"/>
                        <w:rPr>
                          <w:rFonts w:ascii="Times New Roman" w:cs="Times New Roman" w:hAnsi="Times New Roman" w:eastAsia="Times New Roman"/>
                          <w:sz w:val="20"/>
                          <w:szCs w:val="20"/>
                        </w:rPr>
                      </w:pPr>
                      <w:r>
                        <w:rPr>
                          <w:rFonts w:ascii="Times New Roman" w:hAnsi="Times New Roman"/>
                          <w:sz w:val="20"/>
                          <w:szCs w:val="20"/>
                          <w:rtl w:val="0"/>
                          <w:lang w:val="fr-FR"/>
                        </w:rPr>
                        <w:t xml:space="preserve">Apprendre </w:t>
                      </w:r>
                      <w:r>
                        <w:rPr>
                          <w:rFonts w:ascii="Times New Roman" w:hAnsi="Times New Roman" w:hint="default"/>
                          <w:sz w:val="20"/>
                          <w:szCs w:val="20"/>
                          <w:rtl w:val="0"/>
                        </w:rPr>
                        <w:t xml:space="preserve">à </w:t>
                      </w:r>
                      <w:r>
                        <w:rPr>
                          <w:rFonts w:ascii="Times New Roman" w:hAnsi="Times New Roman"/>
                          <w:sz w:val="20"/>
                          <w:szCs w:val="20"/>
                          <w:rtl w:val="0"/>
                        </w:rPr>
                        <w:t>d</w:t>
                      </w:r>
                      <w:r>
                        <w:rPr>
                          <w:rFonts w:ascii="Times New Roman" w:hAnsi="Times New Roman" w:hint="default"/>
                          <w:sz w:val="20"/>
                          <w:szCs w:val="20"/>
                          <w:rtl w:val="0"/>
                          <w:lang w:val="fr-FR"/>
                        </w:rPr>
                        <w:t>é</w:t>
                      </w:r>
                      <w:r>
                        <w:rPr>
                          <w:rFonts w:ascii="Times New Roman" w:hAnsi="Times New Roman"/>
                          <w:sz w:val="20"/>
                          <w:szCs w:val="20"/>
                          <w:rtl w:val="0"/>
                          <w:lang w:val="fr-FR"/>
                        </w:rPr>
                        <w:t xml:space="preserve">tecter et </w:t>
                      </w:r>
                      <w:r>
                        <w:rPr>
                          <w:rFonts w:ascii="Times New Roman" w:hAnsi="Times New Roman" w:hint="default"/>
                          <w:sz w:val="20"/>
                          <w:szCs w:val="20"/>
                          <w:rtl w:val="0"/>
                        </w:rPr>
                        <w:t xml:space="preserve">à </w:t>
                      </w:r>
                      <w:r>
                        <w:rPr>
                          <w:rFonts w:ascii="Times New Roman" w:hAnsi="Times New Roman"/>
                          <w:sz w:val="20"/>
                          <w:szCs w:val="20"/>
                          <w:rtl w:val="0"/>
                          <w:lang w:val="fr-FR"/>
                        </w:rPr>
                        <w:t>bloquer les fausses informations,</w:t>
                      </w:r>
                    </w:p>
                    <w:p>
                      <w:pPr>
                        <w:pStyle w:val="Corps"/>
                        <w:keepLines w:val="1"/>
                        <w:pBdr>
                          <w:top w:val="single" w:color="000000" w:sz="8" w:space="0" w:shadow="0" w:frame="0"/>
                          <w:left w:val="single" w:color="000000" w:sz="8" w:space="0" w:shadow="0" w:frame="0"/>
                          <w:bottom w:val="single" w:color="000000" w:sz="8" w:space="0" w:shadow="0" w:frame="0"/>
                          <w:right w:val="single" w:color="000000" w:sz="8" w:space="0" w:shadow="0" w:frame="0"/>
                        </w:pBdr>
                        <w:spacing w:before="0"/>
                        <w:ind w:left="283" w:firstLine="0"/>
                        <w:jc w:val="left"/>
                        <w:rPr>
                          <w:rFonts w:ascii="Times New Roman" w:cs="Times New Roman" w:hAnsi="Times New Roman" w:eastAsia="Times New Roman"/>
                          <w:sz w:val="20"/>
                          <w:szCs w:val="20"/>
                        </w:rPr>
                      </w:pPr>
                      <w:r>
                        <w:rPr>
                          <w:rFonts w:ascii="Times New Roman" w:hAnsi="Times New Roman"/>
                          <w:sz w:val="20"/>
                          <w:szCs w:val="20"/>
                          <w:rtl w:val="0"/>
                          <w:lang w:val="fr-FR"/>
                        </w:rPr>
                        <w:t>Apprendre le respect de la Plan</w:t>
                      </w:r>
                      <w:r>
                        <w:rPr>
                          <w:rFonts w:ascii="Times New Roman" w:hAnsi="Times New Roman" w:hint="default"/>
                          <w:sz w:val="20"/>
                          <w:szCs w:val="20"/>
                          <w:rtl w:val="0"/>
                          <w:lang w:val="fr-FR"/>
                        </w:rPr>
                        <w:t>è</w:t>
                      </w:r>
                      <w:r>
                        <w:rPr>
                          <w:rFonts w:ascii="Times New Roman" w:hAnsi="Times New Roman"/>
                          <w:sz w:val="20"/>
                          <w:szCs w:val="20"/>
                          <w:rtl w:val="0"/>
                          <w:lang w:val="fr-FR"/>
                        </w:rPr>
                        <w:t>te</w:t>
                      </w:r>
                    </w:p>
                    <w:p>
                      <w:pPr>
                        <w:pStyle w:val="Corps"/>
                        <w:keepLines w:val="1"/>
                        <w:pBdr>
                          <w:top w:val="single" w:color="000000" w:sz="8" w:space="0" w:shadow="0" w:frame="0"/>
                          <w:left w:val="single" w:color="000000" w:sz="8" w:space="0" w:shadow="0" w:frame="0"/>
                          <w:bottom w:val="single" w:color="000000" w:sz="8" w:space="0" w:shadow="0" w:frame="0"/>
                          <w:right w:val="single" w:color="000000" w:sz="8" w:space="0" w:shadow="0" w:frame="0"/>
                        </w:pBdr>
                        <w:spacing w:before="0"/>
                        <w:ind w:left="283" w:firstLine="0"/>
                        <w:jc w:val="left"/>
                        <w:rPr>
                          <w:rFonts w:ascii="Times New Roman" w:cs="Times New Roman" w:hAnsi="Times New Roman" w:eastAsia="Times New Roman"/>
                          <w:sz w:val="20"/>
                          <w:szCs w:val="20"/>
                        </w:rPr>
                      </w:pPr>
                      <w:r>
                        <w:rPr>
                          <w:rFonts w:ascii="Times New Roman" w:hAnsi="Times New Roman"/>
                          <w:sz w:val="20"/>
                          <w:szCs w:val="20"/>
                          <w:rtl w:val="0"/>
                          <w:lang w:val="fr-FR"/>
                        </w:rPr>
                        <w:t>Apprendre la diversit</w:t>
                      </w:r>
                      <w:r>
                        <w:rPr>
                          <w:rFonts w:ascii="Times New Roman" w:hAnsi="Times New Roman" w:hint="default"/>
                          <w:sz w:val="20"/>
                          <w:szCs w:val="20"/>
                          <w:rtl w:val="0"/>
                          <w:lang w:val="fr-FR"/>
                        </w:rPr>
                        <w:t xml:space="preserve">é </w:t>
                      </w:r>
                      <w:r>
                        <w:rPr>
                          <w:rFonts w:ascii="Times New Roman" w:hAnsi="Times New Roman"/>
                          <w:sz w:val="20"/>
                          <w:szCs w:val="20"/>
                          <w:rtl w:val="0"/>
                          <w:lang w:val="fr-FR"/>
                        </w:rPr>
                        <w:t>du monde</w:t>
                      </w:r>
                      <w:r>
                        <w:rPr>
                          <w:rFonts w:ascii="Times New Roman" w:hAnsi="Times New Roman" w:hint="default"/>
                          <w:sz w:val="20"/>
                          <w:szCs w:val="20"/>
                          <w:rtl w:val="0"/>
                        </w:rPr>
                        <w:t> </w:t>
                      </w:r>
                      <w:r>
                        <w:rPr>
                          <w:rFonts w:ascii="Times New Roman" w:hAnsi="Times New Roman"/>
                          <w:sz w:val="20"/>
                          <w:szCs w:val="20"/>
                          <w:rtl w:val="0"/>
                        </w:rPr>
                        <w:t xml:space="preserve">: </w:t>
                      </w:r>
                    </w:p>
                    <w:p>
                      <w:pPr>
                        <w:pStyle w:val="Corps"/>
                        <w:keepLines w:val="1"/>
                        <w:pBdr>
                          <w:top w:val="single" w:color="000000" w:sz="8" w:space="0" w:shadow="0" w:frame="0"/>
                          <w:left w:val="single" w:color="000000" w:sz="8" w:space="0" w:shadow="0" w:frame="0"/>
                          <w:bottom w:val="single" w:color="000000" w:sz="8" w:space="0" w:shadow="0" w:frame="0"/>
                          <w:right w:val="single" w:color="000000" w:sz="8" w:space="0" w:shadow="0" w:frame="0"/>
                        </w:pBdr>
                        <w:spacing w:before="0"/>
                        <w:ind w:left="883" w:firstLine="0"/>
                        <w:jc w:val="left"/>
                        <w:rPr>
                          <w:rFonts w:ascii="Times New Roman" w:cs="Times New Roman" w:hAnsi="Times New Roman" w:eastAsia="Times New Roman"/>
                          <w:sz w:val="20"/>
                          <w:szCs w:val="20"/>
                        </w:rPr>
                      </w:pPr>
                      <w:r>
                        <w:rPr>
                          <w:rFonts w:ascii="Times New Roman" w:hAnsi="Times New Roman"/>
                          <w:sz w:val="20"/>
                          <w:szCs w:val="20"/>
                          <w:rtl w:val="0"/>
                          <w:lang w:val="it-IT"/>
                        </w:rPr>
                        <w:t>la bio-diversit</w:t>
                      </w:r>
                      <w:r>
                        <w:rPr>
                          <w:rFonts w:ascii="Times New Roman" w:hAnsi="Times New Roman" w:hint="default"/>
                          <w:sz w:val="20"/>
                          <w:szCs w:val="20"/>
                          <w:rtl w:val="0"/>
                          <w:lang w:val="fr-FR"/>
                        </w:rPr>
                        <w:t>é</w:t>
                      </w:r>
                      <w:r>
                        <w:rPr>
                          <w:rFonts w:ascii="Times New Roman" w:hAnsi="Times New Roman"/>
                          <w:sz w:val="20"/>
                          <w:szCs w:val="20"/>
                          <w:rtl w:val="0"/>
                        </w:rPr>
                        <w:t xml:space="preserve">, </w:t>
                      </w:r>
                    </w:p>
                    <w:p>
                      <w:pPr>
                        <w:pStyle w:val="Corps"/>
                        <w:keepLines w:val="1"/>
                        <w:pBdr>
                          <w:top w:val="single" w:color="000000" w:sz="8" w:space="0" w:shadow="0" w:frame="0"/>
                          <w:left w:val="single" w:color="000000" w:sz="8" w:space="0" w:shadow="0" w:frame="0"/>
                          <w:bottom w:val="single" w:color="000000" w:sz="8" w:space="0" w:shadow="0" w:frame="0"/>
                          <w:right w:val="single" w:color="000000" w:sz="8" w:space="0" w:shadow="0" w:frame="0"/>
                        </w:pBdr>
                        <w:spacing w:before="0"/>
                        <w:ind w:left="883" w:firstLine="0"/>
                        <w:jc w:val="left"/>
                        <w:rPr>
                          <w:rFonts w:ascii="Times New Roman" w:cs="Times New Roman" w:hAnsi="Times New Roman" w:eastAsia="Times New Roman"/>
                          <w:sz w:val="20"/>
                          <w:szCs w:val="20"/>
                        </w:rPr>
                      </w:pPr>
                      <w:r>
                        <w:rPr>
                          <w:rFonts w:ascii="Times New Roman" w:hAnsi="Times New Roman"/>
                          <w:sz w:val="20"/>
                          <w:szCs w:val="20"/>
                          <w:rtl w:val="0"/>
                          <w:lang w:val="it-IT"/>
                        </w:rPr>
                        <w:t>la diversit</w:t>
                      </w:r>
                      <w:r>
                        <w:rPr>
                          <w:rFonts w:ascii="Times New Roman" w:hAnsi="Times New Roman" w:hint="default"/>
                          <w:sz w:val="20"/>
                          <w:szCs w:val="20"/>
                          <w:rtl w:val="0"/>
                          <w:lang w:val="fr-FR"/>
                        </w:rPr>
                        <w:t xml:space="preserve">é </w:t>
                      </w:r>
                      <w:r>
                        <w:rPr>
                          <w:rFonts w:ascii="Times New Roman" w:hAnsi="Times New Roman"/>
                          <w:sz w:val="20"/>
                          <w:szCs w:val="20"/>
                          <w:rtl w:val="0"/>
                          <w:lang w:val="fr-FR"/>
                        </w:rPr>
                        <w:t xml:space="preserve">des climats et des cultures, </w:t>
                      </w:r>
                    </w:p>
                    <w:p>
                      <w:pPr>
                        <w:pStyle w:val="Corps"/>
                        <w:keepLines w:val="1"/>
                        <w:pBdr>
                          <w:top w:val="single" w:color="000000" w:sz="8" w:space="0" w:shadow="0" w:frame="0"/>
                          <w:left w:val="single" w:color="000000" w:sz="8" w:space="0" w:shadow="0" w:frame="0"/>
                          <w:bottom w:val="single" w:color="000000" w:sz="8" w:space="0" w:shadow="0" w:frame="0"/>
                          <w:right w:val="single" w:color="000000" w:sz="8" w:space="0" w:shadow="0" w:frame="0"/>
                        </w:pBdr>
                        <w:spacing w:before="0"/>
                        <w:ind w:left="883" w:firstLine="0"/>
                        <w:jc w:val="left"/>
                        <w:rPr>
                          <w:rFonts w:ascii="Times New Roman" w:cs="Times New Roman" w:hAnsi="Times New Roman" w:eastAsia="Times New Roman"/>
                          <w:sz w:val="20"/>
                          <w:szCs w:val="20"/>
                        </w:rPr>
                      </w:pPr>
                      <w:r>
                        <w:rPr>
                          <w:rFonts w:ascii="Times New Roman" w:hAnsi="Times New Roman"/>
                          <w:sz w:val="20"/>
                          <w:szCs w:val="20"/>
                          <w:rtl w:val="0"/>
                          <w:lang w:val="it-IT"/>
                        </w:rPr>
                        <w:t>la diversit</w:t>
                      </w:r>
                      <w:r>
                        <w:rPr>
                          <w:rFonts w:ascii="Times New Roman" w:hAnsi="Times New Roman" w:hint="default"/>
                          <w:sz w:val="20"/>
                          <w:szCs w:val="20"/>
                          <w:rtl w:val="0"/>
                          <w:lang w:val="fr-FR"/>
                        </w:rPr>
                        <w:t xml:space="preserve">é </w:t>
                      </w:r>
                      <w:r>
                        <w:rPr>
                          <w:rFonts w:ascii="Times New Roman" w:hAnsi="Times New Roman"/>
                          <w:sz w:val="20"/>
                          <w:szCs w:val="20"/>
                          <w:rtl w:val="0"/>
                          <w:lang w:val="fr-FR"/>
                        </w:rPr>
                        <w:t xml:space="preserve">des arts, </w:t>
                      </w:r>
                    </w:p>
                    <w:p>
                      <w:pPr>
                        <w:pStyle w:val="Corps"/>
                        <w:keepLines w:val="1"/>
                        <w:pBdr>
                          <w:top w:val="single" w:color="000000" w:sz="8" w:space="0" w:shadow="0" w:frame="0"/>
                          <w:left w:val="single" w:color="000000" w:sz="8" w:space="0" w:shadow="0" w:frame="0"/>
                          <w:bottom w:val="single" w:color="000000" w:sz="8" w:space="0" w:shadow="0" w:frame="0"/>
                          <w:right w:val="single" w:color="000000" w:sz="8" w:space="0" w:shadow="0" w:frame="0"/>
                        </w:pBdr>
                        <w:spacing w:before="0"/>
                        <w:ind w:left="883" w:firstLine="0"/>
                        <w:jc w:val="left"/>
                        <w:rPr>
                          <w:rFonts w:ascii="Times New Roman" w:cs="Times New Roman" w:hAnsi="Times New Roman" w:eastAsia="Times New Roman"/>
                          <w:sz w:val="20"/>
                          <w:szCs w:val="20"/>
                        </w:rPr>
                      </w:pPr>
                      <w:r>
                        <w:rPr>
                          <w:rFonts w:ascii="Times New Roman" w:hAnsi="Times New Roman"/>
                          <w:sz w:val="20"/>
                          <w:szCs w:val="20"/>
                          <w:rtl w:val="0"/>
                          <w:lang w:val="it-IT"/>
                        </w:rPr>
                        <w:t>la diversit</w:t>
                      </w:r>
                      <w:r>
                        <w:rPr>
                          <w:rFonts w:ascii="Times New Roman" w:hAnsi="Times New Roman" w:hint="default"/>
                          <w:sz w:val="20"/>
                          <w:szCs w:val="20"/>
                          <w:rtl w:val="0"/>
                          <w:lang w:val="fr-FR"/>
                        </w:rPr>
                        <w:t xml:space="preserve">é </w:t>
                      </w:r>
                      <w:r>
                        <w:rPr>
                          <w:rFonts w:ascii="Times New Roman" w:hAnsi="Times New Roman"/>
                          <w:sz w:val="20"/>
                          <w:szCs w:val="20"/>
                          <w:rtl w:val="0"/>
                          <w:lang w:val="fr-FR"/>
                        </w:rPr>
                        <w:t>des philosophies et de l</w:t>
                      </w:r>
                      <w:r>
                        <w:rPr>
                          <w:rFonts w:ascii="Times New Roman" w:hAnsi="Times New Roman" w:hint="default"/>
                          <w:sz w:val="20"/>
                          <w:szCs w:val="20"/>
                          <w:rtl w:val="1"/>
                        </w:rPr>
                        <w:t>’</w:t>
                      </w:r>
                      <w:r>
                        <w:rPr>
                          <w:rFonts w:ascii="Times New Roman" w:hAnsi="Times New Roman"/>
                          <w:sz w:val="20"/>
                          <w:szCs w:val="20"/>
                          <w:rtl w:val="0"/>
                          <w:lang w:val="fr-FR"/>
                        </w:rPr>
                        <w:t xml:space="preserve">homme face </w:t>
                      </w:r>
                      <w:r>
                        <w:rPr>
                          <w:rFonts w:ascii="Times New Roman" w:hAnsi="Times New Roman" w:hint="default"/>
                          <w:sz w:val="20"/>
                          <w:szCs w:val="20"/>
                          <w:rtl w:val="0"/>
                        </w:rPr>
                        <w:t xml:space="preserve">à </w:t>
                      </w:r>
                      <w:r>
                        <w:rPr>
                          <w:rFonts w:ascii="Times New Roman" w:hAnsi="Times New Roman"/>
                          <w:sz w:val="20"/>
                          <w:szCs w:val="20"/>
                          <w:rtl w:val="0"/>
                          <w:lang w:val="fr-FR"/>
                        </w:rPr>
                        <w:t>la mort,</w:t>
                      </w:r>
                    </w:p>
                    <w:p>
                      <w:pPr>
                        <w:pStyle w:val="Corps"/>
                        <w:keepLines w:val="1"/>
                        <w:pBdr>
                          <w:top w:val="single" w:color="000000" w:sz="8" w:space="0" w:shadow="0" w:frame="0"/>
                          <w:left w:val="single" w:color="000000" w:sz="8" w:space="0" w:shadow="0" w:frame="0"/>
                          <w:bottom w:val="single" w:color="000000" w:sz="8" w:space="0" w:shadow="0" w:frame="0"/>
                          <w:right w:val="single" w:color="000000" w:sz="8" w:space="0" w:shadow="0" w:frame="0"/>
                        </w:pBdr>
                        <w:spacing w:before="0"/>
                        <w:ind w:left="283" w:firstLine="0"/>
                        <w:jc w:val="left"/>
                        <w:rPr>
                          <w:rFonts w:ascii="Times New Roman" w:cs="Times New Roman" w:hAnsi="Times New Roman" w:eastAsia="Times New Roman"/>
                          <w:sz w:val="20"/>
                          <w:szCs w:val="20"/>
                        </w:rPr>
                      </w:pPr>
                      <w:r>
                        <w:rPr>
                          <w:rFonts w:ascii="Times New Roman" w:hAnsi="Times New Roman"/>
                          <w:sz w:val="20"/>
                          <w:szCs w:val="20"/>
                          <w:rtl w:val="0"/>
                          <w:lang w:val="fr-FR"/>
                        </w:rPr>
                        <w:t>Apprendre la tol</w:t>
                      </w:r>
                      <w:r>
                        <w:rPr>
                          <w:rFonts w:ascii="Times New Roman" w:hAnsi="Times New Roman" w:hint="default"/>
                          <w:sz w:val="20"/>
                          <w:szCs w:val="20"/>
                          <w:rtl w:val="0"/>
                          <w:lang w:val="fr-FR"/>
                        </w:rPr>
                        <w:t>é</w:t>
                      </w:r>
                      <w:r>
                        <w:rPr>
                          <w:rFonts w:ascii="Times New Roman" w:hAnsi="Times New Roman"/>
                          <w:sz w:val="20"/>
                          <w:szCs w:val="20"/>
                          <w:rtl w:val="0"/>
                          <w:lang w:val="fr-FR"/>
                        </w:rPr>
                        <w:t>rance et la bienveillance,</w:t>
                      </w:r>
                      <w:r>
                        <w:rPr>
                          <w:rFonts w:ascii="Times New Roman" w:hAnsi="Times New Roman"/>
                          <w:sz w:val="20"/>
                          <w:szCs w:val="20"/>
                          <w:rtl w:val="0"/>
                          <w:lang w:val="fr-FR"/>
                        </w:rPr>
                        <w:t xml:space="preserve"> et la concertation plus que l'affrontement</w:t>
                      </w:r>
                    </w:p>
                    <w:p>
                      <w:pPr>
                        <w:pStyle w:val="Corps"/>
                        <w:keepLines w:val="1"/>
                        <w:pBdr>
                          <w:top w:val="single" w:color="000000" w:sz="8" w:space="0" w:shadow="0" w:frame="0"/>
                          <w:left w:val="single" w:color="000000" w:sz="8" w:space="0" w:shadow="0" w:frame="0"/>
                          <w:bottom w:val="single" w:color="000000" w:sz="8" w:space="0" w:shadow="0" w:frame="0"/>
                          <w:right w:val="single" w:color="000000" w:sz="8" w:space="0" w:shadow="0" w:frame="0"/>
                        </w:pBdr>
                        <w:spacing w:before="0"/>
                        <w:ind w:left="283" w:firstLine="0"/>
                        <w:jc w:val="left"/>
                      </w:pPr>
                      <w:r>
                        <w:rPr>
                          <w:rFonts w:ascii="Times New Roman" w:hAnsi="Times New Roman"/>
                          <w:sz w:val="20"/>
                          <w:szCs w:val="20"/>
                          <w:rtl w:val="0"/>
                          <w:lang w:val="fr-FR"/>
                        </w:rPr>
                        <w:t>Apprendre l</w:t>
                      </w:r>
                      <w:r>
                        <w:rPr>
                          <w:rFonts w:ascii="Times New Roman" w:hAnsi="Times New Roman" w:hint="default"/>
                          <w:sz w:val="20"/>
                          <w:szCs w:val="20"/>
                          <w:rtl w:val="1"/>
                        </w:rPr>
                        <w:t>’</w:t>
                      </w:r>
                      <w:r>
                        <w:rPr>
                          <w:rFonts w:ascii="Times New Roman" w:hAnsi="Times New Roman"/>
                          <w:sz w:val="20"/>
                          <w:szCs w:val="20"/>
                          <w:rtl w:val="0"/>
                          <w:lang w:val="fr-FR"/>
                        </w:rPr>
                        <w:t>Univers et notre place dans celui-ci</w:t>
                      </w:r>
                      <w:r>
                        <w:rPr>
                          <w:rFonts w:ascii="Times New Roman" w:hAnsi="Times New Roman" w:hint="default"/>
                          <w:sz w:val="20"/>
                          <w:szCs w:val="20"/>
                          <w:rtl w:val="0"/>
                          <w:lang w:val="fr-FR"/>
                        </w:rPr>
                        <w:t>…</w:t>
                      </w:r>
                    </w:p>
                  </w:txbxContent>
                </v:textbox>
              </v:shape>
            </w:pict>
          </mc:Fallback>
        </mc:AlternateContent>
      </w:r>
    </w:p>
    <w:p>
      <w:pPr>
        <w:pStyle w:val="Corps"/>
        <w:spacing w:before="0"/>
        <w:ind w:left="2268" w:right="561" w:firstLine="0"/>
        <w:jc w:val="left"/>
        <w:rPr>
          <w:rFonts w:ascii="Times New Roman" w:cs="Times New Roman" w:hAnsi="Times New Roman" w:eastAsia="Times New Roman"/>
          <w:sz w:val="20"/>
          <w:szCs w:val="20"/>
        </w:rPr>
      </w:pPr>
      <w:r>
        <w:rPr>
          <w:rFonts w:ascii="Times New Roman" w:hAnsi="Times New Roman" w:hint="default"/>
          <w:sz w:val="20"/>
          <w:szCs w:val="20"/>
          <w:rtl w:val="0"/>
        </w:rPr>
        <w:t xml:space="preserve">… </w:t>
      </w:r>
      <w:r>
        <w:rPr>
          <w:rFonts w:ascii="Times New Roman" w:hAnsi="Times New Roman"/>
          <w:sz w:val="20"/>
          <w:szCs w:val="20"/>
          <w:rtl w:val="0"/>
          <w:lang w:val="fr-FR"/>
        </w:rPr>
        <w:t>On apprend d</w:t>
      </w:r>
      <w:r>
        <w:rPr>
          <w:rFonts w:ascii="Times New Roman" w:hAnsi="Times New Roman" w:hint="default"/>
          <w:sz w:val="20"/>
          <w:szCs w:val="20"/>
          <w:rtl w:val="0"/>
          <w:lang w:val="fr-FR"/>
        </w:rPr>
        <w:t>é</w:t>
      </w:r>
      <w:r>
        <w:rPr>
          <w:rFonts w:ascii="Times New Roman" w:hAnsi="Times New Roman"/>
          <w:sz w:val="20"/>
          <w:szCs w:val="20"/>
          <w:rtl w:val="0"/>
        </w:rPr>
        <w:t>j</w:t>
      </w:r>
      <w:r>
        <w:rPr>
          <w:rFonts w:ascii="Times New Roman" w:hAnsi="Times New Roman" w:hint="default"/>
          <w:sz w:val="20"/>
          <w:szCs w:val="20"/>
          <w:rtl w:val="0"/>
        </w:rPr>
        <w:t xml:space="preserve">à </w:t>
      </w:r>
      <w:r>
        <w:rPr>
          <w:rFonts w:ascii="Times New Roman" w:hAnsi="Times New Roman"/>
          <w:sz w:val="20"/>
          <w:szCs w:val="20"/>
          <w:rtl w:val="0"/>
          <w:lang w:val="fr-FR"/>
        </w:rPr>
        <w:t xml:space="preserve">beaucoup de choses </w:t>
      </w:r>
      <w:r>
        <w:rPr>
          <w:rFonts w:ascii="Times New Roman" w:hAnsi="Times New Roman" w:hint="default"/>
          <w:sz w:val="20"/>
          <w:szCs w:val="20"/>
          <w:rtl w:val="0"/>
        </w:rPr>
        <w:t xml:space="preserve">à </w:t>
      </w:r>
      <w:r>
        <w:rPr>
          <w:rFonts w:ascii="Times New Roman" w:hAnsi="Times New Roman"/>
          <w:sz w:val="20"/>
          <w:szCs w:val="20"/>
          <w:rtl w:val="0"/>
        </w:rPr>
        <w:t>l</w:t>
      </w:r>
      <w:r>
        <w:rPr>
          <w:rFonts w:ascii="Times New Roman" w:hAnsi="Times New Roman" w:hint="default"/>
          <w:sz w:val="20"/>
          <w:szCs w:val="20"/>
          <w:rtl w:val="0"/>
          <w:lang w:val="fr-FR"/>
        </w:rPr>
        <w:t>’é</w:t>
      </w:r>
      <w:r>
        <w:rPr>
          <w:rFonts w:ascii="Times New Roman" w:hAnsi="Times New Roman"/>
          <w:sz w:val="20"/>
          <w:szCs w:val="20"/>
          <w:rtl w:val="0"/>
          <w:lang w:val="fr-FR"/>
        </w:rPr>
        <w:t>cole et les enseignants t</w:t>
      </w:r>
      <w:r>
        <w:rPr>
          <w:rFonts w:ascii="Times New Roman" w:hAnsi="Times New Roman" w:hint="default"/>
          <w:sz w:val="20"/>
          <w:szCs w:val="20"/>
          <w:rtl w:val="0"/>
          <w:lang w:val="fr-FR"/>
        </w:rPr>
        <w:t>é</w:t>
      </w:r>
      <w:r>
        <w:rPr>
          <w:rFonts w:ascii="Times New Roman" w:hAnsi="Times New Roman"/>
          <w:sz w:val="20"/>
          <w:szCs w:val="20"/>
          <w:rtl w:val="0"/>
          <w:lang w:val="fr-FR"/>
        </w:rPr>
        <w:t>moignent assez bien de tout cela. Mais la soci</w:t>
      </w:r>
      <w:r>
        <w:rPr>
          <w:rFonts w:ascii="Times New Roman" w:hAnsi="Times New Roman" w:hint="default"/>
          <w:sz w:val="20"/>
          <w:szCs w:val="20"/>
          <w:rtl w:val="0"/>
          <w:lang w:val="fr-FR"/>
        </w:rPr>
        <w:t>é</w:t>
      </w:r>
      <w:r>
        <w:rPr>
          <w:rFonts w:ascii="Times New Roman" w:hAnsi="Times New Roman"/>
          <w:sz w:val="20"/>
          <w:szCs w:val="20"/>
          <w:rtl w:val="0"/>
        </w:rPr>
        <w:t>t</w:t>
      </w:r>
      <w:r>
        <w:rPr>
          <w:rFonts w:ascii="Times New Roman" w:hAnsi="Times New Roman" w:hint="default"/>
          <w:sz w:val="20"/>
          <w:szCs w:val="20"/>
          <w:rtl w:val="0"/>
          <w:lang w:val="fr-FR"/>
        </w:rPr>
        <w:t>é é</w:t>
      </w:r>
      <w:r>
        <w:rPr>
          <w:rFonts w:ascii="Times New Roman" w:hAnsi="Times New Roman"/>
          <w:sz w:val="20"/>
          <w:szCs w:val="20"/>
          <w:rtl w:val="0"/>
          <w:lang w:val="fr-FR"/>
        </w:rPr>
        <w:t>volue trop vite et l</w:t>
      </w:r>
      <w:r>
        <w:rPr>
          <w:rFonts w:ascii="Times New Roman" w:hAnsi="Times New Roman" w:hint="default"/>
          <w:sz w:val="20"/>
          <w:szCs w:val="20"/>
          <w:rtl w:val="1"/>
        </w:rPr>
        <w:t>’</w:t>
      </w:r>
      <w:r>
        <w:rPr>
          <w:rFonts w:ascii="Times New Roman" w:hAnsi="Times New Roman"/>
          <w:sz w:val="20"/>
          <w:szCs w:val="20"/>
          <w:rtl w:val="0"/>
          <w:lang w:val="fr-FR"/>
        </w:rPr>
        <w:t>ignorance est toujours en retard sur le savoir.</w:t>
      </w:r>
    </w:p>
    <w:p>
      <w:pPr>
        <w:pStyle w:val="Commentaire"/>
        <w:bidi w:val="0"/>
      </w:pPr>
      <w:r>
        <w:rPr>
          <w:rtl w:val="0"/>
        </w:rPr>
        <w:t>Le monolithisme de l'Education Nationale est un bien pour l'</w:t>
      </w:r>
      <w:r>
        <w:rPr>
          <w:rtl w:val="0"/>
        </w:rPr>
        <w:t>é</w:t>
      </w:r>
      <w:r>
        <w:rPr>
          <w:rtl w:val="0"/>
        </w:rPr>
        <w:t>galit</w:t>
      </w:r>
      <w:r>
        <w:rPr>
          <w:rtl w:val="0"/>
        </w:rPr>
        <w:t xml:space="preserve">é </w:t>
      </w:r>
      <w:r>
        <w:rPr>
          <w:rtl w:val="0"/>
        </w:rPr>
        <w:t xml:space="preserve">entre citoyens, mais un frein </w:t>
      </w:r>
      <w:r>
        <w:rPr>
          <w:rtl w:val="0"/>
        </w:rPr>
        <w:t xml:space="preserve">à </w:t>
      </w:r>
      <w:r>
        <w:rPr>
          <w:rtl w:val="0"/>
        </w:rPr>
        <w:t>l'innovation et au dynamisme. Un enseignement pluraliste ne donnera pas les m</w:t>
      </w:r>
      <w:r>
        <w:rPr>
          <w:rtl w:val="0"/>
        </w:rPr>
        <w:t>ê</w:t>
      </w:r>
      <w:r>
        <w:rPr>
          <w:rtl w:val="0"/>
        </w:rPr>
        <w:t xml:space="preserve">mes chances </w:t>
      </w:r>
      <w:r>
        <w:rPr>
          <w:rtl w:val="0"/>
        </w:rPr>
        <w:t xml:space="preserve">à </w:t>
      </w:r>
      <w:r>
        <w:rPr>
          <w:rtl w:val="0"/>
        </w:rPr>
        <w:t>tous, mais d</w:t>
      </w:r>
      <w:r>
        <w:rPr>
          <w:rtl w:val="0"/>
        </w:rPr>
        <w:t>é</w:t>
      </w:r>
      <w:r>
        <w:rPr>
          <w:rtl w:val="0"/>
        </w:rPr>
        <w:t>veloppera la diversit</w:t>
      </w:r>
      <w:r>
        <w:rPr>
          <w:rtl w:val="0"/>
        </w:rPr>
        <w:t xml:space="preserve">é </w:t>
      </w:r>
      <w:r>
        <w:rPr>
          <w:rtl w:val="0"/>
        </w:rPr>
        <w:t>humaine.</w:t>
      </w:r>
    </w:p>
    <w:p>
      <w:pPr>
        <w:pStyle w:val="Commentaire"/>
        <w:bidi w:val="0"/>
      </w:pPr>
      <w:r>
        <w:rPr>
          <w:rtl w:val="0"/>
        </w:rPr>
        <w:t>L'</w:t>
      </w:r>
      <w:r>
        <w:rPr>
          <w:rtl w:val="0"/>
        </w:rPr>
        <w:t>é</w:t>
      </w:r>
      <w:r>
        <w:rPr>
          <w:rtl w:val="0"/>
        </w:rPr>
        <w:t>ducation hors du cadre scolaire officiel pose le probl</w:t>
      </w:r>
      <w:r>
        <w:rPr>
          <w:rtl w:val="0"/>
        </w:rPr>
        <w:t>è</w:t>
      </w:r>
      <w:r>
        <w:rPr>
          <w:rtl w:val="0"/>
        </w:rPr>
        <w:t>me de la socialisation des jeunes (et de leurs parents), et de leur chances d'int</w:t>
      </w:r>
      <w:r>
        <w:rPr>
          <w:rtl w:val="0"/>
        </w:rPr>
        <w:t>é</w:t>
      </w:r>
      <w:r>
        <w:rPr>
          <w:rtl w:val="0"/>
        </w:rPr>
        <w:t>gration au cadre de vie g</w:t>
      </w:r>
      <w:r>
        <w:rPr>
          <w:rtl w:val="0"/>
        </w:rPr>
        <w:t>é</w:t>
      </w:r>
      <w:r>
        <w:rPr>
          <w:rtl w:val="0"/>
        </w:rPr>
        <w:t>n</w:t>
      </w:r>
      <w:r>
        <w:rPr>
          <w:rtl w:val="0"/>
        </w:rPr>
        <w:t>é</w:t>
      </w:r>
      <w:r>
        <w:rPr>
          <w:rtl w:val="0"/>
        </w:rPr>
        <w:t>ral. L'instruction obligatoire signifie que la soci</w:t>
      </w:r>
      <w:r>
        <w:rPr>
          <w:rtl w:val="0"/>
        </w:rPr>
        <w:t>é</w:t>
      </w:r>
      <w:r>
        <w:rPr>
          <w:rtl w:val="0"/>
        </w:rPr>
        <w:t>t</w:t>
      </w:r>
      <w:r>
        <w:rPr>
          <w:rtl w:val="0"/>
        </w:rPr>
        <w:t xml:space="preserve">é </w:t>
      </w:r>
      <w:r>
        <w:rPr>
          <w:rtl w:val="0"/>
        </w:rPr>
        <w:t>puisse v</w:t>
      </w:r>
      <w:r>
        <w:rPr>
          <w:rtl w:val="0"/>
        </w:rPr>
        <w:t>é</w:t>
      </w:r>
      <w:r>
        <w:rPr>
          <w:rtl w:val="0"/>
        </w:rPr>
        <w:t xml:space="preserve">rifier que l'instruction hors </w:t>
      </w:r>
      <w:r>
        <w:rPr>
          <w:rtl w:val="0"/>
        </w:rPr>
        <w:t>é</w:t>
      </w:r>
      <w:r>
        <w:rPr>
          <w:rtl w:val="0"/>
        </w:rPr>
        <w:t xml:space="preserve">cole permet </w:t>
      </w:r>
      <w:r>
        <w:rPr>
          <w:rtl w:val="0"/>
        </w:rPr>
        <w:t xml:space="preserve">à </w:t>
      </w:r>
      <w:r>
        <w:rPr>
          <w:rtl w:val="0"/>
        </w:rPr>
        <w:t>tous les jeunes la libert</w:t>
      </w:r>
      <w:r>
        <w:rPr>
          <w:rtl w:val="0"/>
        </w:rPr>
        <w:t xml:space="preserve">é </w:t>
      </w:r>
      <w:r>
        <w:rPr>
          <w:rtl w:val="0"/>
        </w:rPr>
        <w:t>de vie en soci</w:t>
      </w:r>
      <w:r>
        <w:rPr>
          <w:rtl w:val="0"/>
        </w:rPr>
        <w:t>é</w:t>
      </w:r>
      <w:r>
        <w:rPr>
          <w:rtl w:val="0"/>
        </w:rPr>
        <w:t>t</w:t>
      </w:r>
      <w:r>
        <w:rPr>
          <w:rtl w:val="0"/>
        </w:rPr>
        <w:t xml:space="preserve">é </w:t>
      </w:r>
      <w:r>
        <w:rPr>
          <w:rtl w:val="0"/>
        </w:rPr>
        <w:t>et ont re</w:t>
      </w:r>
      <w:r>
        <w:rPr>
          <w:rtl w:val="0"/>
        </w:rPr>
        <w:t>ç</w:t>
      </w:r>
      <w:r>
        <w:rPr>
          <w:rtl w:val="0"/>
        </w:rPr>
        <w:t>u l'</w:t>
      </w:r>
      <w:r>
        <w:rPr>
          <w:rtl w:val="0"/>
        </w:rPr>
        <w:t>é</w:t>
      </w:r>
      <w:r>
        <w:rPr>
          <w:rtl w:val="0"/>
        </w:rPr>
        <w:t>ducation civique d</w:t>
      </w:r>
      <w:r>
        <w:rPr>
          <w:rtl w:val="0"/>
        </w:rPr>
        <w:t>é</w:t>
      </w:r>
      <w:r>
        <w:rPr>
          <w:rtl w:val="0"/>
        </w:rPr>
        <w:t>crite ci-dessus.</w:t>
      </w:r>
    </w:p>
    <w:p>
      <w:pPr>
        <w:pStyle w:val="Commentaire"/>
        <w:bidi w:val="0"/>
      </w:pPr>
      <w:r>
        <w:rPr>
          <w:rtl w:val="0"/>
        </w:rPr>
        <w:t xml:space="preserve">Les </w:t>
      </w:r>
      <w:r>
        <w:rPr>
          <w:rtl w:val="0"/>
        </w:rPr>
        <w:t>é</w:t>
      </w:r>
      <w:r>
        <w:rPr>
          <w:rtl w:val="0"/>
        </w:rPr>
        <w:t>tablissements scolaires sont des lieux de socialisation. Leur taille, d</w:t>
      </w:r>
      <w:r>
        <w:rPr>
          <w:rtl w:val="0"/>
        </w:rPr>
        <w:t>é</w:t>
      </w:r>
      <w:r>
        <w:rPr>
          <w:rtl w:val="0"/>
        </w:rPr>
        <w:t>finie actuellement comme optimale financi</w:t>
      </w:r>
      <w:r>
        <w:rPr>
          <w:rtl w:val="0"/>
        </w:rPr>
        <w:t>è</w:t>
      </w:r>
      <w:r>
        <w:rPr>
          <w:rtl w:val="0"/>
        </w:rPr>
        <w:t xml:space="preserve">rement pour la mutualisation des services, est souvent trop importante. Un </w:t>
      </w:r>
      <w:r>
        <w:rPr>
          <w:rtl w:val="0"/>
        </w:rPr>
        <w:t>é</w:t>
      </w:r>
      <w:r>
        <w:rPr>
          <w:rtl w:val="0"/>
        </w:rPr>
        <w:t>l</w:t>
      </w:r>
      <w:r>
        <w:rPr>
          <w:rtl w:val="0"/>
        </w:rPr>
        <w:t>è</w:t>
      </w:r>
      <w:r>
        <w:rPr>
          <w:rtl w:val="0"/>
        </w:rPr>
        <w:t xml:space="preserve">ve au sein d'un </w:t>
      </w:r>
      <w:r>
        <w:rPr>
          <w:rtl w:val="0"/>
        </w:rPr>
        <w:t>é</w:t>
      </w:r>
      <w:r>
        <w:rPr>
          <w:rtl w:val="0"/>
        </w:rPr>
        <w:t xml:space="preserve">tablissement de plus de mille </w:t>
      </w:r>
      <w:r>
        <w:rPr>
          <w:rtl w:val="0"/>
        </w:rPr>
        <w:t>é</w:t>
      </w:r>
      <w:r>
        <w:rPr>
          <w:rtl w:val="0"/>
        </w:rPr>
        <w:t>l</w:t>
      </w:r>
      <w:r>
        <w:rPr>
          <w:rtl w:val="0"/>
        </w:rPr>
        <w:t>è</w:t>
      </w:r>
      <w:r>
        <w:rPr>
          <w:rtl w:val="0"/>
        </w:rPr>
        <w:t>ves ne peut se sentir socialement int</w:t>
      </w:r>
      <w:r>
        <w:rPr>
          <w:rtl w:val="0"/>
        </w:rPr>
        <w:t>é</w:t>
      </w:r>
      <w:r>
        <w:rPr>
          <w:rtl w:val="0"/>
        </w:rPr>
        <w:t>gr</w:t>
      </w:r>
      <w:r>
        <w:rPr>
          <w:rtl w:val="0"/>
        </w:rPr>
        <w:t xml:space="preserve">é à </w:t>
      </w:r>
      <w:r>
        <w:rPr>
          <w:rtl w:val="0"/>
        </w:rPr>
        <w:t>son lyc</w:t>
      </w:r>
      <w:r>
        <w:rPr>
          <w:rtl w:val="0"/>
        </w:rPr>
        <w:t>é</w:t>
      </w:r>
      <w:r>
        <w:rPr>
          <w:rtl w:val="0"/>
        </w:rPr>
        <w:t xml:space="preserve">e ou </w:t>
      </w:r>
      <w:r>
        <w:rPr>
          <w:rtl w:val="0"/>
        </w:rPr>
        <w:t xml:space="preserve">à </w:t>
      </w:r>
      <w:r>
        <w:rPr>
          <w:rtl w:val="0"/>
        </w:rPr>
        <w:t>son coll</w:t>
      </w:r>
      <w:r>
        <w:rPr>
          <w:rtl w:val="0"/>
        </w:rPr>
        <w:t>è</w:t>
      </w:r>
      <w:r>
        <w:rPr>
          <w:rtl w:val="0"/>
        </w:rPr>
        <w:t xml:space="preserve">ge ou </w:t>
      </w:r>
      <w:r>
        <w:rPr>
          <w:rtl w:val="0"/>
        </w:rPr>
        <w:t xml:space="preserve">à </w:t>
      </w:r>
      <w:r>
        <w:rPr>
          <w:rtl w:val="0"/>
        </w:rPr>
        <w:t>son universit</w:t>
      </w:r>
      <w:r>
        <w:rPr>
          <w:rtl w:val="0"/>
        </w:rPr>
        <w:t>é</w:t>
      </w:r>
      <w:r>
        <w:rPr>
          <w:rtl w:val="0"/>
        </w:rPr>
        <w:t xml:space="preserve">. </w:t>
      </w:r>
    </w:p>
    <w:p>
      <w:pPr>
        <w:pStyle w:val="Sous-section 2"/>
        <w:bidi w:val="0"/>
      </w:pPr>
      <w:bookmarkStart w:name="_Toc49" w:id="223"/>
      <w:r>
        <w:rPr>
          <w:rFonts w:cs="Arial Unicode MS" w:eastAsia="Arial Unicode MS"/>
          <w:rtl w:val="0"/>
        </w:rPr>
        <w:t>Minist</w:t>
      </w:r>
      <w:r>
        <w:rPr>
          <w:rFonts w:cs="Arial Unicode MS" w:eastAsia="Arial Unicode MS" w:hint="default"/>
          <w:rtl w:val="0"/>
          <w:lang w:val="it-IT"/>
        </w:rPr>
        <w:t>è</w:t>
      </w:r>
      <w:r>
        <w:rPr>
          <w:rFonts w:cs="Arial Unicode MS" w:eastAsia="Arial Unicode MS"/>
          <w:rtl w:val="0"/>
          <w:lang w:val="fr-FR"/>
        </w:rPr>
        <w:t>re de la Soci</w:t>
      </w:r>
      <w:r>
        <w:rPr>
          <w:rFonts w:cs="Arial Unicode MS" w:eastAsia="Arial Unicode MS" w:hint="default"/>
          <w:rtl w:val="0"/>
          <w:lang w:val="fr-FR"/>
        </w:rPr>
        <w:t>é</w:t>
      </w:r>
      <w:r>
        <w:rPr>
          <w:rFonts w:cs="Arial Unicode MS" w:eastAsia="Arial Unicode MS"/>
          <w:rtl w:val="0"/>
        </w:rPr>
        <w:t>t</w:t>
      </w:r>
      <w:r>
        <w:rPr>
          <w:rFonts w:cs="Arial Unicode MS" w:eastAsia="Arial Unicode MS" w:hint="default"/>
          <w:rtl w:val="0"/>
          <w:lang w:val="fr-FR"/>
        </w:rPr>
        <w:t xml:space="preserve">é </w:t>
      </w:r>
      <w:bookmarkEnd w:id="223"/>
    </w:p>
    <w:p>
      <w:pPr>
        <w:pStyle w:val="Corps"/>
        <w:bidi w:val="0"/>
      </w:pPr>
      <w:r>
        <w:rPr>
          <w:rtl w:val="0"/>
        </w:rPr>
        <w:t>Le Minist</w:t>
      </w:r>
      <w:r>
        <w:rPr>
          <w:rtl w:val="0"/>
          <w:lang w:val="it-IT"/>
        </w:rPr>
        <w:t>è</w:t>
      </w:r>
      <w:r>
        <w:rPr>
          <w:rtl w:val="0"/>
        </w:rPr>
        <w:t>re de la Soci</w:t>
      </w:r>
      <w:r>
        <w:rPr>
          <w:rtl w:val="0"/>
        </w:rPr>
        <w:t>é</w:t>
      </w:r>
      <w:r>
        <w:rPr>
          <w:rtl w:val="0"/>
        </w:rPr>
        <w:t>t</w:t>
      </w:r>
      <w:r>
        <w:rPr>
          <w:rtl w:val="0"/>
        </w:rPr>
        <w:t xml:space="preserve">é </w:t>
      </w:r>
      <w:r>
        <w:rPr>
          <w:rtl w:val="0"/>
        </w:rPr>
        <w:t xml:space="preserve">promeut un </w:t>
      </w:r>
      <w:r>
        <w:rPr>
          <w:rtl w:val="0"/>
        </w:rPr>
        <w:t>cadre de vie humain</w:t>
      </w:r>
      <w:r>
        <w:rPr>
          <w:rtl w:val="0"/>
        </w:rPr>
        <w:t xml:space="preserve"> pour tous</w:t>
      </w:r>
      <w:r>
        <w:rPr>
          <w:rtl w:val="0"/>
        </w:rPr>
        <w:t xml:space="preserve"> : social, sanitaire, sports, culture, media</w:t>
      </w:r>
      <w:r>
        <w:rPr>
          <w:rtl w:val="0"/>
        </w:rPr>
        <w:t xml:space="preserve">… </w:t>
      </w:r>
      <w:r>
        <w:rPr>
          <w:rtl w:val="0"/>
        </w:rPr>
        <w:t>et l'acc</w:t>
      </w:r>
      <w:r>
        <w:rPr>
          <w:rtl w:val="0"/>
        </w:rPr>
        <w:t>è</w:t>
      </w:r>
      <w:r>
        <w:rPr>
          <w:rtl w:val="0"/>
        </w:rPr>
        <w:t xml:space="preserve">s </w:t>
      </w:r>
      <w:r>
        <w:rPr>
          <w:rtl w:val="0"/>
        </w:rPr>
        <w:t>é</w:t>
      </w:r>
      <w:r>
        <w:rPr>
          <w:rtl w:val="0"/>
        </w:rPr>
        <w:t>galitaire aux services collectifs et la protection de ces services collectifs contre l'accaparement priv</w:t>
      </w:r>
      <w:r>
        <w:rPr>
          <w:rtl w:val="0"/>
        </w:rPr>
        <w:t>é</w:t>
      </w:r>
      <w:r>
        <w:rPr>
          <w:rtl w:val="0"/>
        </w:rPr>
        <w:t>.</w:t>
      </w:r>
    </w:p>
    <w:p>
      <w:pPr>
        <w:pStyle w:val="Commentaire"/>
        <w:bidi w:val="0"/>
      </w:pPr>
      <w:r>
        <w:rPr>
          <w:rtl w:val="0"/>
        </w:rPr>
        <w:t>C</w:t>
      </w:r>
      <w:r>
        <w:rPr>
          <w:rtl w:val="0"/>
        </w:rPr>
        <w:t>’</w:t>
      </w:r>
      <w:r>
        <w:rPr>
          <w:rtl w:val="0"/>
        </w:rPr>
        <w:t>est le cadre de vie tout entier qu</w:t>
      </w:r>
      <w:r>
        <w:rPr>
          <w:rtl w:val="0"/>
        </w:rPr>
        <w:t>’</w:t>
      </w:r>
      <w:r>
        <w:rPr>
          <w:rtl w:val="0"/>
        </w:rPr>
        <w:t>il faut revoir</w:t>
      </w:r>
      <w:r>
        <w:rPr>
          <w:rtl w:val="0"/>
        </w:rPr>
        <w:t xml:space="preserve"> </w:t>
      </w:r>
      <w:r>
        <w:rPr>
          <w:rtl w:val="0"/>
        </w:rPr>
        <w:t>: restructuration</w:t>
      </w:r>
      <w:r>
        <w:rPr>
          <w:rtl w:val="0"/>
        </w:rPr>
        <w:t xml:space="preserve"> ; </w:t>
      </w:r>
      <w:r>
        <w:rPr>
          <w:rtl w:val="0"/>
        </w:rPr>
        <w:t>cr</w:t>
      </w:r>
      <w:r>
        <w:rPr>
          <w:rtl w:val="0"/>
        </w:rPr>
        <w:t>é</w:t>
      </w:r>
      <w:r>
        <w:rPr>
          <w:rtl w:val="0"/>
        </w:rPr>
        <w:t>ation de p</w:t>
      </w:r>
      <w:r>
        <w:rPr>
          <w:rtl w:val="0"/>
        </w:rPr>
        <w:t>ô</w:t>
      </w:r>
      <w:r>
        <w:rPr>
          <w:rtl w:val="0"/>
        </w:rPr>
        <w:t>les de quartier</w:t>
      </w:r>
      <w:r>
        <w:rPr>
          <w:rtl w:val="0"/>
        </w:rPr>
        <w:t xml:space="preserve"> ; l</w:t>
      </w:r>
      <w:r>
        <w:rPr>
          <w:rtl w:val="0"/>
        </w:rPr>
        <w:t>utte contre l</w:t>
      </w:r>
      <w:r>
        <w:rPr>
          <w:rtl w:val="0"/>
        </w:rPr>
        <w:t>’</w:t>
      </w:r>
      <w:r>
        <w:rPr>
          <w:rtl w:val="0"/>
        </w:rPr>
        <w:t>anonymat</w:t>
      </w:r>
      <w:r>
        <w:rPr>
          <w:rtl w:val="0"/>
        </w:rPr>
        <w:t xml:space="preserve"> ; m</w:t>
      </w:r>
      <w:r>
        <w:rPr>
          <w:rtl w:val="0"/>
        </w:rPr>
        <w:t>obilit</w:t>
      </w:r>
      <w:r>
        <w:rPr>
          <w:rtl w:val="0"/>
        </w:rPr>
        <w:t xml:space="preserve">é </w:t>
      </w:r>
      <w:r>
        <w:rPr>
          <w:rtl w:val="0"/>
        </w:rPr>
        <w:t>du travail pour revenir pr</w:t>
      </w:r>
      <w:r>
        <w:rPr>
          <w:rtl w:val="0"/>
        </w:rPr>
        <w:t>è</w:t>
      </w:r>
      <w:r>
        <w:rPr>
          <w:rtl w:val="0"/>
        </w:rPr>
        <w:t>s de son domicile. Voisiner r</w:t>
      </w:r>
      <w:r>
        <w:rPr>
          <w:rtl w:val="0"/>
        </w:rPr>
        <w:t>é</w:t>
      </w:r>
      <w:r>
        <w:rPr>
          <w:rtl w:val="0"/>
        </w:rPr>
        <w:t xml:space="preserve">sidences, </w:t>
      </w:r>
      <w:r>
        <w:rPr>
          <w:rtl w:val="0"/>
        </w:rPr>
        <w:t>é</w:t>
      </w:r>
      <w:r>
        <w:rPr>
          <w:rtl w:val="0"/>
        </w:rPr>
        <w:t>coles, commerces, bureaux, adm</w:t>
      </w:r>
      <w:r>
        <w:rPr>
          <w:rtl w:val="0"/>
        </w:rPr>
        <w:t>i</w:t>
      </w:r>
      <w:r>
        <w:rPr>
          <w:rtl w:val="0"/>
        </w:rPr>
        <w:t>nistration, lieux culturels et sportifs, lieux sociaux</w:t>
      </w:r>
      <w:r>
        <w:rPr>
          <w:rtl w:val="0"/>
        </w:rPr>
        <w:t xml:space="preserve">… </w:t>
      </w:r>
    </w:p>
    <w:p>
      <w:pPr>
        <w:pStyle w:val="Commentaire"/>
        <w:bidi w:val="0"/>
      </w:pPr>
      <w:r>
        <w:rPr>
          <w:rtl w:val="0"/>
        </w:rPr>
        <w:t>"</w:t>
      </w:r>
      <w:r>
        <w:rPr>
          <w:rStyle w:val="Aucun"/>
          <w:rFonts w:ascii="Arial" w:hAnsi="Arial"/>
          <w:sz w:val="20"/>
          <w:szCs w:val="20"/>
          <w:rtl w:val="0"/>
          <w:lang w:val="fr-FR"/>
        </w:rPr>
        <w:t xml:space="preserve">Ce qui se fait </w:t>
      </w:r>
      <w:r>
        <w:rPr>
          <w:rStyle w:val="Aucun"/>
          <w:rFonts w:ascii="Arial" w:hAnsi="Arial" w:hint="default"/>
          <w:sz w:val="20"/>
          <w:szCs w:val="20"/>
          <w:rtl w:val="0"/>
          <w:lang w:val="fr-FR"/>
        </w:rPr>
        <w:t xml:space="preserve">à </w:t>
      </w:r>
      <w:r>
        <w:rPr>
          <w:rStyle w:val="Aucun"/>
          <w:rFonts w:ascii="Arial" w:hAnsi="Arial"/>
          <w:sz w:val="20"/>
          <w:szCs w:val="20"/>
          <w:rtl w:val="0"/>
          <w:lang w:val="fr-FR"/>
        </w:rPr>
        <w:t>pied se fait calmement et la vie pour le faire s</w:t>
      </w:r>
      <w:r>
        <w:rPr>
          <w:rStyle w:val="Aucun"/>
          <w:rFonts w:ascii="Arial" w:hAnsi="Arial" w:hint="default"/>
          <w:sz w:val="20"/>
          <w:szCs w:val="20"/>
          <w:rtl w:val="0"/>
          <w:lang w:val="fr-FR"/>
        </w:rPr>
        <w:t>’é</w:t>
      </w:r>
      <w:r>
        <w:rPr>
          <w:rStyle w:val="Aucun"/>
          <w:rFonts w:ascii="Arial" w:hAnsi="Arial"/>
          <w:sz w:val="20"/>
          <w:szCs w:val="20"/>
          <w:rtl w:val="0"/>
          <w:lang w:val="fr-FR"/>
        </w:rPr>
        <w:t>coule ais</w:t>
      </w:r>
      <w:r>
        <w:rPr>
          <w:rStyle w:val="Aucun"/>
          <w:rFonts w:ascii="Arial" w:hAnsi="Arial" w:hint="default"/>
          <w:sz w:val="20"/>
          <w:szCs w:val="20"/>
          <w:rtl w:val="0"/>
          <w:lang w:val="fr-FR"/>
        </w:rPr>
        <w:t>é</w:t>
      </w:r>
      <w:r>
        <w:rPr>
          <w:rStyle w:val="Aucun"/>
          <w:rFonts w:ascii="Arial" w:hAnsi="Arial"/>
          <w:sz w:val="20"/>
          <w:szCs w:val="20"/>
          <w:rtl w:val="0"/>
          <w:lang w:val="fr-FR"/>
        </w:rPr>
        <w:t>ment</w:t>
      </w:r>
      <w:r>
        <w:rPr>
          <w:rStyle w:val="Aucun"/>
          <w:rFonts w:ascii="Arial" w:hAnsi="Arial"/>
          <w:sz w:val="20"/>
          <w:szCs w:val="20"/>
          <w:rtl w:val="0"/>
          <w:lang w:val="fr-FR"/>
        </w:rPr>
        <w:t>"</w:t>
      </w:r>
    </w:p>
    <w:p>
      <w:pPr>
        <w:pStyle w:val="Commentaire"/>
        <w:bidi w:val="0"/>
      </w:pPr>
      <w:r>
        <w:rPr>
          <w:rtl w:val="0"/>
        </w:rPr>
        <w:t>La pr</w:t>
      </w:r>
      <w:r>
        <w:rPr>
          <w:rtl w:val="0"/>
        </w:rPr>
        <w:t>é</w:t>
      </w:r>
      <w:r>
        <w:rPr>
          <w:rtl w:val="0"/>
        </w:rPr>
        <w:t xml:space="preserve">vention devrait </w:t>
      </w:r>
      <w:r>
        <w:rPr>
          <w:rtl w:val="0"/>
        </w:rPr>
        <w:t>ê</w:t>
      </w:r>
      <w:r>
        <w:rPr>
          <w:rtl w:val="0"/>
        </w:rPr>
        <w:t>tre le socle d'une action pour la dignit</w:t>
      </w:r>
      <w:r>
        <w:rPr>
          <w:rtl w:val="0"/>
        </w:rPr>
        <w:t xml:space="preserve">é </w:t>
      </w:r>
      <w:r>
        <w:rPr>
          <w:rtl w:val="0"/>
        </w:rPr>
        <w:t>et la solidarit</w:t>
      </w:r>
      <w:r>
        <w:rPr>
          <w:rtl w:val="0"/>
        </w:rPr>
        <w:t>é</w:t>
      </w:r>
      <w:r>
        <w:rPr>
          <w:rtl w:val="0"/>
        </w:rPr>
        <w:t>. Le stress, les habitations insalubres et bruyantes, les difficult</w:t>
      </w:r>
      <w:r>
        <w:rPr>
          <w:rtl w:val="0"/>
        </w:rPr>
        <w:t>é</w:t>
      </w:r>
      <w:r>
        <w:rPr>
          <w:rtl w:val="0"/>
        </w:rPr>
        <w:t>s de l'emploi, l'</w:t>
      </w:r>
      <w:r>
        <w:rPr>
          <w:rtl w:val="0"/>
        </w:rPr>
        <w:t>é</w:t>
      </w:r>
      <w:r>
        <w:rPr>
          <w:rtl w:val="0"/>
        </w:rPr>
        <w:t>ducation insuffisante,</w:t>
      </w:r>
      <w:r>
        <w:rPr>
          <w:rtl w:val="0"/>
        </w:rPr>
        <w:t xml:space="preserve">… </w:t>
      </w:r>
      <w:r>
        <w:rPr>
          <w:rtl w:val="0"/>
        </w:rPr>
        <w:t>ont de fortes r</w:t>
      </w:r>
      <w:r>
        <w:rPr>
          <w:rtl w:val="0"/>
        </w:rPr>
        <w:t>é</w:t>
      </w:r>
      <w:r>
        <w:rPr>
          <w:rtl w:val="0"/>
        </w:rPr>
        <w:t>percussions sur la sant</w:t>
      </w:r>
      <w:r>
        <w:rPr>
          <w:rtl w:val="0"/>
        </w:rPr>
        <w:t xml:space="preserve">é </w:t>
      </w:r>
      <w:r>
        <w:rPr>
          <w:rtl w:val="0"/>
        </w:rPr>
        <w:t>des individus</w:t>
      </w:r>
      <w:r>
        <w:rPr>
          <w:rtl w:val="0"/>
        </w:rPr>
        <w:t xml:space="preserve"> et sur le cadre de vie en g</w:t>
      </w:r>
      <w:r>
        <w:rPr>
          <w:rtl w:val="0"/>
        </w:rPr>
        <w:t>é</w:t>
      </w:r>
      <w:r>
        <w:rPr>
          <w:rtl w:val="0"/>
        </w:rPr>
        <w:t>n</w:t>
      </w:r>
      <w:r>
        <w:rPr>
          <w:rtl w:val="0"/>
        </w:rPr>
        <w:t>é</w:t>
      </w:r>
      <w:r>
        <w:rPr>
          <w:rtl w:val="0"/>
        </w:rPr>
        <w:t>ral</w:t>
      </w:r>
      <w:r>
        <w:rPr>
          <w:rtl w:val="0"/>
        </w:rPr>
        <w:t>. Il serait temps que les l</w:t>
      </w:r>
      <w:r>
        <w:rPr>
          <w:rtl w:val="0"/>
        </w:rPr>
        <w:t>é</w:t>
      </w:r>
      <w:r>
        <w:rPr>
          <w:rtl w:val="0"/>
        </w:rPr>
        <w:t xml:space="preserve">gislateurs se penchent sur le Revenu universel, sur le travail en tant que lien social, sur la condition des paysans en tant que jardiniers de la France, sur la </w:t>
      </w:r>
      <w:r>
        <w:rPr>
          <w:rStyle w:val="Hyperlink.1"/>
        </w:rPr>
        <w:fldChar w:fldCharType="begin" w:fldLock="0"/>
      </w:r>
      <w:r>
        <w:rPr>
          <w:rStyle w:val="Hyperlink.1"/>
        </w:rPr>
        <w:instrText xml:space="preserve"> HYPERLINK "http://ertia2.free.fr/Niveau2/Blogrinages/Blogrinages_citoyens/TC_gratuits.pdf"</w:instrText>
      </w:r>
      <w:r>
        <w:rPr>
          <w:rStyle w:val="Hyperlink.1"/>
        </w:rPr>
        <w:fldChar w:fldCharType="separate" w:fldLock="0"/>
      </w:r>
      <w:r>
        <w:rPr>
          <w:rStyle w:val="Hyperlink.1"/>
          <w:rtl w:val="0"/>
        </w:rPr>
        <w:t>gratuit</w:t>
      </w:r>
      <w:r>
        <w:rPr>
          <w:rStyle w:val="Hyperlink.1"/>
          <w:rtl w:val="0"/>
        </w:rPr>
        <w:t xml:space="preserve">é </w:t>
      </w:r>
      <w:r>
        <w:rPr>
          <w:rStyle w:val="Hyperlink.1"/>
          <w:rtl w:val="0"/>
        </w:rPr>
        <w:t>des transport</w:t>
      </w:r>
      <w:r>
        <w:rPr/>
        <w:fldChar w:fldCharType="end" w:fldLock="0"/>
      </w:r>
      <w:r>
        <w:rPr>
          <w:rtl w:val="0"/>
        </w:rPr>
        <w:t>s,...</w:t>
      </w:r>
    </w:p>
    <w:p>
      <w:pPr>
        <w:pStyle w:val="Commentaire"/>
        <w:bidi w:val="0"/>
      </w:pPr>
      <w:r>
        <w:rPr>
          <w:rtl w:val="0"/>
        </w:rPr>
        <w:t>L'</w:t>
      </w:r>
      <w:r>
        <w:rPr>
          <w:rtl w:val="0"/>
        </w:rPr>
        <w:t>é</w:t>
      </w:r>
      <w:r>
        <w:rPr>
          <w:rtl w:val="0"/>
        </w:rPr>
        <w:t>norme pompage financier du sport professionnel et du spectacle (salaires, paris en ligne, installations d</w:t>
      </w:r>
      <w:r>
        <w:rPr>
          <w:rtl w:val="0"/>
        </w:rPr>
        <w:t>é</w:t>
      </w:r>
      <w:r>
        <w:rPr>
          <w:rtl w:val="0"/>
        </w:rPr>
        <w:t>mesur</w:t>
      </w:r>
      <w:r>
        <w:rPr>
          <w:rtl w:val="0"/>
        </w:rPr>
        <w:t>é</w:t>
      </w:r>
      <w:r>
        <w:rPr>
          <w:rtl w:val="0"/>
        </w:rPr>
        <w:t>es) d</w:t>
      </w:r>
      <w:r>
        <w:rPr>
          <w:rtl w:val="0"/>
        </w:rPr>
        <w:t>é</w:t>
      </w:r>
      <w:r>
        <w:rPr>
          <w:rtl w:val="0"/>
        </w:rPr>
        <w:t>s</w:t>
      </w:r>
      <w:r>
        <w:rPr>
          <w:rtl w:val="0"/>
        </w:rPr>
        <w:t>é</w:t>
      </w:r>
      <w:r>
        <w:rPr>
          <w:rtl w:val="0"/>
        </w:rPr>
        <w:t>quilibre les d</w:t>
      </w:r>
      <w:r>
        <w:rPr>
          <w:rtl w:val="0"/>
        </w:rPr>
        <w:t>é</w:t>
      </w:r>
      <w:r>
        <w:rPr>
          <w:rtl w:val="0"/>
        </w:rPr>
        <w:t>penses des m</w:t>
      </w:r>
      <w:r>
        <w:rPr>
          <w:rtl w:val="0"/>
        </w:rPr>
        <w:t>é</w:t>
      </w:r>
      <w:r>
        <w:rPr>
          <w:rtl w:val="0"/>
        </w:rPr>
        <w:t>nages tout autant que celle des collectivit</w:t>
      </w:r>
      <w:r>
        <w:rPr>
          <w:rtl w:val="0"/>
        </w:rPr>
        <w:t>é</w:t>
      </w:r>
      <w:r>
        <w:rPr>
          <w:rtl w:val="0"/>
        </w:rPr>
        <w:t>s locales. Les l</w:t>
      </w:r>
      <w:r>
        <w:rPr>
          <w:rtl w:val="0"/>
        </w:rPr>
        <w:t>é</w:t>
      </w:r>
      <w:r>
        <w:rPr>
          <w:rtl w:val="0"/>
        </w:rPr>
        <w:t>gislateurs devront-ils s'en m</w:t>
      </w:r>
      <w:r>
        <w:rPr>
          <w:rtl w:val="0"/>
        </w:rPr>
        <w:t>ê</w:t>
      </w:r>
      <w:r>
        <w:rPr>
          <w:rtl w:val="0"/>
        </w:rPr>
        <w:t>ler ?</w:t>
      </w:r>
    </w:p>
    <w:p>
      <w:pPr>
        <w:pStyle w:val="Commentaire"/>
        <w:bidi w:val="0"/>
      </w:pPr>
      <w:r>
        <w:rPr>
          <w:rtl w:val="0"/>
        </w:rPr>
        <w:t>Les r</w:t>
      </w:r>
      <w:r>
        <w:rPr>
          <w:rtl w:val="0"/>
        </w:rPr>
        <w:t>é</w:t>
      </w:r>
      <w:r>
        <w:rPr>
          <w:rtl w:val="0"/>
        </w:rPr>
        <w:t>seaux sociaux vont bouleverser les rapports des citoyens avec le pouvoir et avec les m</w:t>
      </w:r>
      <w:r>
        <w:rPr>
          <w:rtl w:val="0"/>
        </w:rPr>
        <w:t>é</w:t>
      </w:r>
      <w:r>
        <w:rPr>
          <w:rtl w:val="0"/>
        </w:rPr>
        <w:t>dia</w:t>
      </w:r>
      <w:r>
        <w:rPr>
          <w:rtl w:val="0"/>
        </w:rPr>
        <w:t>s</w:t>
      </w:r>
      <w:r>
        <w:rPr>
          <w:rtl w:val="0"/>
        </w:rPr>
        <w:t>. L</w:t>
      </w:r>
      <w:r>
        <w:rPr>
          <w:rtl w:val="0"/>
        </w:rPr>
        <w:t xml:space="preserve">à </w:t>
      </w:r>
      <w:r>
        <w:rPr>
          <w:rtl w:val="0"/>
        </w:rPr>
        <w:t xml:space="preserve">encore, un </w:t>
      </w:r>
      <w:r>
        <w:rPr>
          <w:rtl w:val="0"/>
        </w:rPr>
        <w:t>é</w:t>
      </w:r>
      <w:r>
        <w:rPr>
          <w:rtl w:val="0"/>
        </w:rPr>
        <w:t>norme effort p</w:t>
      </w:r>
      <w:r>
        <w:rPr>
          <w:rtl w:val="0"/>
        </w:rPr>
        <w:t>é</w:t>
      </w:r>
      <w:r>
        <w:rPr>
          <w:rtl w:val="0"/>
        </w:rPr>
        <w:t xml:space="preserve">dagogique devra </w:t>
      </w:r>
      <w:r>
        <w:rPr>
          <w:rtl w:val="0"/>
        </w:rPr>
        <w:t>ê</w:t>
      </w:r>
      <w:r>
        <w:rPr>
          <w:rtl w:val="0"/>
        </w:rPr>
        <w:t>tre fait avant de proposer des lois qui r</w:t>
      </w:r>
      <w:r>
        <w:rPr>
          <w:rtl w:val="0"/>
        </w:rPr>
        <w:t>é</w:t>
      </w:r>
      <w:r>
        <w:rPr>
          <w:rtl w:val="0"/>
        </w:rPr>
        <w:t>gulent les coop</w:t>
      </w:r>
      <w:r>
        <w:rPr>
          <w:rtl w:val="0"/>
        </w:rPr>
        <w:t>é</w:t>
      </w:r>
      <w:r>
        <w:rPr>
          <w:rtl w:val="0"/>
        </w:rPr>
        <w:t xml:space="preserve">rations autant que les invectives. La culture du conflit doit </w:t>
      </w:r>
      <w:r>
        <w:rPr>
          <w:rtl w:val="0"/>
        </w:rPr>
        <w:t>ê</w:t>
      </w:r>
      <w:r>
        <w:rPr>
          <w:rtl w:val="0"/>
        </w:rPr>
        <w:t>tre remplac</w:t>
      </w:r>
      <w:r>
        <w:rPr>
          <w:rtl w:val="0"/>
        </w:rPr>
        <w:t>é</w:t>
      </w:r>
      <w:r>
        <w:rPr>
          <w:rtl w:val="0"/>
        </w:rPr>
        <w:t>e par la culture de l'</w:t>
      </w:r>
      <w:r>
        <w:rPr>
          <w:rtl w:val="0"/>
        </w:rPr>
        <w:t>é</w:t>
      </w:r>
      <w:r>
        <w:rPr>
          <w:rtl w:val="0"/>
        </w:rPr>
        <w:t>change constructif.</w:t>
      </w:r>
    </w:p>
    <w:p>
      <w:pPr>
        <w:pStyle w:val="Commentaire"/>
        <w:bidi w:val="0"/>
      </w:pPr>
      <w:r>
        <w:rPr>
          <w:rtl w:val="0"/>
        </w:rPr>
        <w:t>Les sites et r</w:t>
      </w:r>
      <w:r>
        <w:rPr>
          <w:rtl w:val="0"/>
        </w:rPr>
        <w:t>é</w:t>
      </w:r>
      <w:r>
        <w:rPr>
          <w:rtl w:val="0"/>
        </w:rPr>
        <w:t>seaux d</w:t>
      </w:r>
      <w:r>
        <w:rPr>
          <w:rtl w:val="0"/>
        </w:rPr>
        <w:t>’é</w:t>
      </w:r>
      <w:r>
        <w:rPr>
          <w:rtl w:val="0"/>
        </w:rPr>
        <w:t xml:space="preserve">ducation populaire sont </w:t>
      </w:r>
      <w:r>
        <w:rPr>
          <w:rtl w:val="0"/>
        </w:rPr>
        <w:t xml:space="preserve">à </w:t>
      </w:r>
      <w:r>
        <w:rPr>
          <w:rtl w:val="0"/>
        </w:rPr>
        <w:t xml:space="preserve">inventer et </w:t>
      </w:r>
      <w:r>
        <w:rPr>
          <w:rtl w:val="0"/>
        </w:rPr>
        <w:t xml:space="preserve">à </w:t>
      </w:r>
      <w:r>
        <w:rPr>
          <w:rtl w:val="0"/>
        </w:rPr>
        <w:t>cr</w:t>
      </w:r>
      <w:r>
        <w:rPr>
          <w:rtl w:val="0"/>
        </w:rPr>
        <w:t>é</w:t>
      </w:r>
      <w:r>
        <w:rPr>
          <w:rtl w:val="0"/>
        </w:rPr>
        <w:t>dibiliser. Citons Wikipedia, qui a r</w:t>
      </w:r>
      <w:r>
        <w:rPr>
          <w:rtl w:val="0"/>
        </w:rPr>
        <w:t>é</w:t>
      </w:r>
      <w:r>
        <w:rPr>
          <w:rtl w:val="0"/>
        </w:rPr>
        <w:t xml:space="preserve">ussi </w:t>
      </w:r>
      <w:r>
        <w:rPr>
          <w:rtl w:val="0"/>
        </w:rPr>
        <w:t xml:space="preserve">à </w:t>
      </w:r>
      <w:r>
        <w:rPr>
          <w:rtl w:val="0"/>
        </w:rPr>
        <w:t>tenir l</w:t>
      </w:r>
      <w:r>
        <w:rPr>
          <w:rtl w:val="0"/>
        </w:rPr>
        <w:t>’</w:t>
      </w:r>
      <w:r>
        <w:rPr>
          <w:rtl w:val="0"/>
        </w:rPr>
        <w:t>objectivit</w:t>
      </w:r>
      <w:r>
        <w:rPr>
          <w:rtl w:val="0"/>
        </w:rPr>
        <w:t xml:space="preserve">é </w:t>
      </w:r>
      <w:r>
        <w:rPr>
          <w:rtl w:val="0"/>
        </w:rPr>
        <w:t>de ses informations de fa</w:t>
      </w:r>
      <w:r>
        <w:rPr>
          <w:rtl w:val="0"/>
        </w:rPr>
        <w:t>ç</w:t>
      </w:r>
      <w:r>
        <w:rPr>
          <w:rtl w:val="0"/>
        </w:rPr>
        <w:t>on collaborative, malgr</w:t>
      </w:r>
      <w:r>
        <w:rPr>
          <w:rtl w:val="0"/>
        </w:rPr>
        <w:t xml:space="preserve">é </w:t>
      </w:r>
      <w:r>
        <w:rPr>
          <w:rtl w:val="0"/>
        </w:rPr>
        <w:t xml:space="preserve">tous les </w:t>
      </w:r>
      <w:r>
        <w:rPr>
          <w:rtl w:val="0"/>
        </w:rPr>
        <w:t>“</w:t>
      </w:r>
      <w:r>
        <w:rPr>
          <w:rtl w:val="0"/>
        </w:rPr>
        <w:t>trolls</w:t>
      </w:r>
      <w:r>
        <w:rPr>
          <w:rtl w:val="0"/>
        </w:rPr>
        <w:t xml:space="preserve">” </w:t>
      </w:r>
      <w:r>
        <w:rPr>
          <w:rtl w:val="0"/>
        </w:rPr>
        <w:t>qui l</w:t>
      </w:r>
      <w:r>
        <w:rPr>
          <w:rtl w:val="0"/>
        </w:rPr>
        <w:t>’</w:t>
      </w:r>
      <w:r>
        <w:rPr>
          <w:rtl w:val="0"/>
        </w:rPr>
        <w:t>attaquent en permanence. Dans le champ politique, l</w:t>
      </w:r>
      <w:r>
        <w:rPr>
          <w:rtl w:val="0"/>
        </w:rPr>
        <w:t>’</w:t>
      </w:r>
      <w:r>
        <w:rPr>
          <w:rtl w:val="0"/>
        </w:rPr>
        <w:t>objectivit</w:t>
      </w:r>
      <w:r>
        <w:rPr>
          <w:rtl w:val="0"/>
        </w:rPr>
        <w:t xml:space="preserve">é </w:t>
      </w:r>
      <w:r>
        <w:rPr>
          <w:rtl w:val="0"/>
        </w:rPr>
        <w:t xml:space="preserve">est plus difficile </w:t>
      </w:r>
      <w:r>
        <w:rPr>
          <w:rtl w:val="0"/>
        </w:rPr>
        <w:t xml:space="preserve">à </w:t>
      </w:r>
      <w:r>
        <w:rPr>
          <w:rtl w:val="0"/>
        </w:rPr>
        <w:t xml:space="preserve">tenir face </w:t>
      </w:r>
      <w:r>
        <w:rPr>
          <w:rtl w:val="0"/>
        </w:rPr>
        <w:t xml:space="preserve">à </w:t>
      </w:r>
      <w:r>
        <w:rPr>
          <w:rtl w:val="0"/>
        </w:rPr>
        <w:t>la pluralit</w:t>
      </w:r>
      <w:r>
        <w:rPr>
          <w:rtl w:val="0"/>
        </w:rPr>
        <w:t xml:space="preserve">é </w:t>
      </w:r>
      <w:r>
        <w:rPr>
          <w:rtl w:val="0"/>
        </w:rPr>
        <w:t>des points de vue, aux radicalit</w:t>
      </w:r>
      <w:r>
        <w:rPr>
          <w:rtl w:val="0"/>
        </w:rPr>
        <w:t>é</w:t>
      </w:r>
      <w:r>
        <w:rPr>
          <w:rtl w:val="0"/>
        </w:rPr>
        <w:t>s et aux argumentations logorrh</w:t>
      </w:r>
      <w:r>
        <w:rPr>
          <w:rtl w:val="0"/>
        </w:rPr>
        <w:t>é</w:t>
      </w:r>
      <w:r>
        <w:rPr>
          <w:rtl w:val="0"/>
        </w:rPr>
        <w:t>iques. Les mod</w:t>
      </w:r>
      <w:r>
        <w:rPr>
          <w:rtl w:val="0"/>
        </w:rPr>
        <w:t>é</w:t>
      </w:r>
      <w:r>
        <w:rPr>
          <w:rtl w:val="0"/>
        </w:rPr>
        <w:t>rateurs doivent imposer des r</w:t>
      </w:r>
      <w:r>
        <w:rPr>
          <w:rtl w:val="0"/>
        </w:rPr>
        <w:t>é</w:t>
      </w:r>
      <w:r>
        <w:rPr>
          <w:rtl w:val="0"/>
        </w:rPr>
        <w:t>sum</w:t>
      </w:r>
      <w:r>
        <w:rPr>
          <w:rtl w:val="0"/>
        </w:rPr>
        <w:t>é</w:t>
      </w:r>
      <w:r>
        <w:rPr>
          <w:rtl w:val="0"/>
        </w:rPr>
        <w:t>s signifiants, voire des r</w:t>
      </w:r>
      <w:r>
        <w:rPr>
          <w:rtl w:val="0"/>
        </w:rPr>
        <w:t>é</w:t>
      </w:r>
      <w:r>
        <w:rPr>
          <w:rtl w:val="0"/>
        </w:rPr>
        <w:t>sum</w:t>
      </w:r>
      <w:r>
        <w:rPr>
          <w:rtl w:val="0"/>
        </w:rPr>
        <w:t>é</w:t>
      </w:r>
      <w:r>
        <w:rPr>
          <w:rtl w:val="0"/>
        </w:rPr>
        <w:t>s de r</w:t>
      </w:r>
      <w:r>
        <w:rPr>
          <w:rtl w:val="0"/>
        </w:rPr>
        <w:t>é</w:t>
      </w:r>
      <w:r>
        <w:rPr>
          <w:rtl w:val="0"/>
        </w:rPr>
        <w:t>sum</w:t>
      </w:r>
      <w:r>
        <w:rPr>
          <w:rtl w:val="0"/>
        </w:rPr>
        <w:t>é</w:t>
      </w:r>
      <w:r>
        <w:rPr>
          <w:rtl w:val="0"/>
        </w:rPr>
        <w:t>s. Les hyper-liens permettent d</w:t>
      </w:r>
      <w:r>
        <w:rPr>
          <w:rtl w:val="0"/>
        </w:rPr>
        <w:t>’</w:t>
      </w:r>
      <w:r>
        <w:rPr>
          <w:rtl w:val="0"/>
        </w:rPr>
        <w:t>acc</w:t>
      </w:r>
      <w:r>
        <w:rPr>
          <w:rtl w:val="0"/>
        </w:rPr>
        <w:t>é</w:t>
      </w:r>
      <w:r>
        <w:rPr>
          <w:rtl w:val="0"/>
        </w:rPr>
        <w:t>der aux informations compl</w:t>
      </w:r>
      <w:r>
        <w:rPr>
          <w:rtl w:val="0"/>
        </w:rPr>
        <w:t>è</w:t>
      </w:r>
      <w:r>
        <w:rPr>
          <w:rtl w:val="0"/>
        </w:rPr>
        <w:t xml:space="preserve">tes. </w:t>
      </w:r>
    </w:p>
    <w:p>
      <w:pPr>
        <w:pStyle w:val="Sous-section 3"/>
        <w:bidi w:val="0"/>
        <w:ind w:left="1427"/>
      </w:pPr>
      <w:bookmarkStart w:name="_Toc50" w:id="224"/>
      <w:r>
        <w:rPr>
          <w:rFonts w:cs="Arial Unicode MS" w:eastAsia="Arial Unicode MS"/>
          <w:rtl w:val="0"/>
          <w:lang w:val="fr-FR"/>
        </w:rPr>
        <w:t>Secr</w:t>
      </w:r>
      <w:r>
        <w:rPr>
          <w:rFonts w:cs="Arial Unicode MS" w:eastAsia="Arial Unicode MS" w:hint="default"/>
          <w:rtl w:val="0"/>
          <w:lang w:val="fr-FR"/>
        </w:rPr>
        <w:t>é</w:t>
      </w:r>
      <w:r>
        <w:rPr>
          <w:rFonts w:cs="Arial Unicode MS" w:eastAsia="Arial Unicode MS"/>
          <w:rtl w:val="0"/>
          <w:lang w:val="fr-FR"/>
        </w:rPr>
        <w:t>tariat aux R</w:t>
      </w:r>
      <w:r>
        <w:rPr>
          <w:rFonts w:cs="Arial Unicode MS" w:eastAsia="Arial Unicode MS" w:hint="default"/>
          <w:rtl w:val="0"/>
          <w:lang w:val="fr-FR"/>
        </w:rPr>
        <w:t>é</w:t>
      </w:r>
      <w:r>
        <w:rPr>
          <w:rFonts w:cs="Arial Unicode MS" w:eastAsia="Arial Unicode MS"/>
          <w:rtl w:val="0"/>
          <w:lang w:val="fr-FR"/>
        </w:rPr>
        <w:t xml:space="preserve">gions et </w:t>
      </w:r>
      <w:r>
        <w:rPr>
          <w:rFonts w:cs="Arial Unicode MS" w:eastAsia="Arial Unicode MS" w:hint="default"/>
          <w:rtl w:val="0"/>
          <w:lang w:val="fr-FR"/>
        </w:rPr>
        <w:t xml:space="preserve">à </w:t>
      </w:r>
      <w:r>
        <w:rPr>
          <w:rFonts w:cs="Arial Unicode MS" w:eastAsia="Arial Unicode MS"/>
          <w:rtl w:val="0"/>
          <w:lang w:val="fr-FR"/>
        </w:rPr>
        <w:t>la Coh</w:t>
      </w:r>
      <w:r>
        <w:rPr>
          <w:rFonts w:cs="Arial Unicode MS" w:eastAsia="Arial Unicode MS" w:hint="default"/>
          <w:rtl w:val="0"/>
          <w:lang w:val="fr-FR"/>
        </w:rPr>
        <w:t>é</w:t>
      </w:r>
      <w:r>
        <w:rPr>
          <w:rFonts w:cs="Arial Unicode MS" w:eastAsia="Arial Unicode MS"/>
          <w:rtl w:val="0"/>
          <w:lang w:val="fr-FR"/>
        </w:rPr>
        <w:t>rence Territoriale</w:t>
      </w:r>
      <w:bookmarkEnd w:id="224"/>
    </w:p>
    <w:p>
      <w:pPr>
        <w:pStyle w:val="Corps"/>
        <w:bidi w:val="0"/>
        <w:ind w:left="660"/>
      </w:pPr>
      <w:r>
        <w:rPr>
          <w:rtl w:val="0"/>
        </w:rPr>
        <w:t>Le  Secr</w:t>
      </w:r>
      <w:r>
        <w:rPr>
          <w:rtl w:val="0"/>
        </w:rPr>
        <w:t>é</w:t>
      </w:r>
      <w:r>
        <w:rPr>
          <w:rtl w:val="0"/>
        </w:rPr>
        <w:t xml:space="preserve">tariat </w:t>
      </w:r>
      <w:r>
        <w:rPr>
          <w:rtl w:val="0"/>
        </w:rPr>
        <w:t xml:space="preserve">à </w:t>
      </w:r>
      <w:r>
        <w:rPr>
          <w:rtl w:val="0"/>
        </w:rPr>
        <w:t>la Coh</w:t>
      </w:r>
      <w:r>
        <w:rPr>
          <w:rtl w:val="0"/>
        </w:rPr>
        <w:t>é</w:t>
      </w:r>
      <w:r>
        <w:rPr>
          <w:rtl w:val="0"/>
        </w:rPr>
        <w:t>rence Territoriale promeut l'</w:t>
      </w:r>
      <w:r>
        <w:rPr>
          <w:rtl w:val="0"/>
        </w:rPr>
        <w:t>é</w:t>
      </w:r>
      <w:r>
        <w:rPr>
          <w:rtl w:val="0"/>
        </w:rPr>
        <w:t>quilibre entre R</w:t>
      </w:r>
      <w:r>
        <w:rPr>
          <w:rtl w:val="0"/>
        </w:rPr>
        <w:t>é</w:t>
      </w:r>
      <w:r>
        <w:rPr>
          <w:rtl w:val="0"/>
        </w:rPr>
        <w:t>gions, entre villes et campagnes, entre lieux de productions, de services, de commerces, et de socialisation (</w:t>
      </w:r>
      <w:r>
        <w:rPr>
          <w:rtl w:val="0"/>
        </w:rPr>
        <w:t>é</w:t>
      </w:r>
      <w:r>
        <w:rPr>
          <w:rtl w:val="0"/>
        </w:rPr>
        <w:t xml:space="preserve">ducation, sport, loisir, personnes </w:t>
      </w:r>
      <w:r>
        <w:rPr>
          <w:rtl w:val="0"/>
        </w:rPr>
        <w:t>â</w:t>
      </w:r>
      <w:r>
        <w:rPr>
          <w:rtl w:val="0"/>
        </w:rPr>
        <w:t>g</w:t>
      </w:r>
      <w:r>
        <w:rPr>
          <w:rtl w:val="0"/>
        </w:rPr>
        <w:t>é</w:t>
      </w:r>
      <w:r>
        <w:rPr>
          <w:rtl w:val="0"/>
        </w:rPr>
        <w:t>es,</w:t>
      </w:r>
      <w:r>
        <w:rPr>
          <w:rtl w:val="0"/>
        </w:rPr>
        <w:t>…</w:t>
      </w:r>
      <w:r>
        <w:rPr>
          <w:rtl w:val="0"/>
        </w:rPr>
        <w:t xml:space="preserve">). </w:t>
      </w:r>
    </w:p>
    <w:p>
      <w:pPr>
        <w:pStyle w:val="Commentaire"/>
        <w:bidi w:val="0"/>
      </w:pPr>
      <w:r>
        <w:rPr>
          <w:rtl w:val="0"/>
        </w:rPr>
        <w:t>On ne fait pas le bonheur des gens malgr</w:t>
      </w:r>
      <w:r>
        <w:rPr>
          <w:rtl w:val="0"/>
        </w:rPr>
        <w:t xml:space="preserve">é </w:t>
      </w:r>
      <w:r>
        <w:rPr>
          <w:rtl w:val="0"/>
        </w:rPr>
        <w:t>eux, mais avec eux. Une forte p</w:t>
      </w:r>
      <w:r>
        <w:rPr>
          <w:rtl w:val="0"/>
        </w:rPr>
        <w:t>é</w:t>
      </w:r>
      <w:r>
        <w:rPr>
          <w:rtl w:val="0"/>
        </w:rPr>
        <w:t>dagogie est n</w:t>
      </w:r>
      <w:r>
        <w:rPr>
          <w:rtl w:val="0"/>
        </w:rPr>
        <w:t>é</w:t>
      </w:r>
      <w:r>
        <w:rPr>
          <w:rtl w:val="0"/>
        </w:rPr>
        <w:t>cessaire inciter les institutions, les promoteurs, les chefs d'entreprises et leurs employ</w:t>
      </w:r>
      <w:r>
        <w:rPr>
          <w:rtl w:val="0"/>
        </w:rPr>
        <w:t>é</w:t>
      </w:r>
      <w:r>
        <w:rPr>
          <w:rtl w:val="0"/>
        </w:rPr>
        <w:t>s, les habitants, les familles, les associations</w:t>
      </w:r>
      <w:r>
        <w:rPr>
          <w:rtl w:val="0"/>
        </w:rPr>
        <w:t xml:space="preserve">… à </w:t>
      </w:r>
      <w:r>
        <w:rPr>
          <w:rtl w:val="0"/>
        </w:rPr>
        <w:t>s'installer dans un cadre de vie enviable sur tout le territoire.</w:t>
      </w:r>
    </w:p>
    <w:p>
      <w:pPr>
        <w:pStyle w:val="Sous-section 3"/>
        <w:bidi w:val="0"/>
        <w:ind w:left="1427"/>
      </w:pPr>
      <w:bookmarkStart w:name="_Toc51" w:id="225"/>
      <w:r>
        <w:rPr>
          <w:rFonts w:cs="Arial Unicode MS" w:eastAsia="Arial Unicode MS"/>
          <w:rtl w:val="0"/>
          <w:lang w:val="es-ES_tradnl"/>
        </w:rPr>
        <w:t>Secr</w:t>
      </w:r>
      <w:r>
        <w:rPr>
          <w:rFonts w:cs="Arial Unicode MS" w:eastAsia="Arial Unicode MS" w:hint="default"/>
          <w:rtl w:val="0"/>
          <w:lang w:val="fr-FR"/>
        </w:rPr>
        <w:t>é</w:t>
      </w:r>
      <w:r>
        <w:rPr>
          <w:rFonts w:cs="Arial Unicode MS" w:eastAsia="Arial Unicode MS"/>
          <w:rtl w:val="0"/>
        </w:rPr>
        <w:t xml:space="preserve">tariat </w:t>
      </w:r>
      <w:r>
        <w:rPr>
          <w:rFonts w:cs="Arial Unicode MS" w:eastAsia="Arial Unicode MS" w:hint="default"/>
          <w:rtl w:val="0"/>
        </w:rPr>
        <w:t xml:space="preserve">à </w:t>
      </w:r>
      <w:r>
        <w:rPr>
          <w:rFonts w:cs="Arial Unicode MS" w:eastAsia="Arial Unicode MS"/>
          <w:rtl w:val="0"/>
          <w:lang w:val="it-IT"/>
        </w:rPr>
        <w:t>la Sant</w:t>
      </w:r>
      <w:r>
        <w:rPr>
          <w:rFonts w:cs="Arial Unicode MS" w:eastAsia="Arial Unicode MS" w:hint="default"/>
          <w:rtl w:val="0"/>
          <w:lang w:val="fr-FR"/>
        </w:rPr>
        <w:t xml:space="preserve">é </w:t>
      </w:r>
      <w:bookmarkEnd w:id="225"/>
    </w:p>
    <w:p>
      <w:pPr>
        <w:pStyle w:val="Corps"/>
        <w:bidi w:val="0"/>
        <w:ind w:left="660"/>
      </w:pPr>
      <w:r>
        <w:rPr>
          <w:rtl w:val="0"/>
        </w:rPr>
        <w:t>Le Secr</w:t>
      </w:r>
      <w:r>
        <w:rPr>
          <w:rtl w:val="0"/>
        </w:rPr>
        <w:t>é</w:t>
      </w:r>
      <w:r>
        <w:rPr>
          <w:rtl w:val="0"/>
        </w:rPr>
        <w:t xml:space="preserve">tariat </w:t>
      </w:r>
      <w:r>
        <w:rPr>
          <w:rtl w:val="0"/>
        </w:rPr>
        <w:t xml:space="preserve">à </w:t>
      </w:r>
      <w:r>
        <w:rPr>
          <w:rtl w:val="0"/>
        </w:rPr>
        <w:t>la Sant</w:t>
      </w:r>
      <w:r>
        <w:rPr>
          <w:rtl w:val="0"/>
        </w:rPr>
        <w:t xml:space="preserve">é </w:t>
      </w:r>
      <w:r>
        <w:rPr>
          <w:rtl w:val="0"/>
        </w:rPr>
        <w:t>v</w:t>
      </w:r>
      <w:r>
        <w:rPr>
          <w:rtl w:val="0"/>
        </w:rPr>
        <w:t>é</w:t>
      </w:r>
      <w:r>
        <w:rPr>
          <w:rtl w:val="0"/>
        </w:rPr>
        <w:t>rifie que le Conseil de l'Ordre des m</w:t>
      </w:r>
      <w:r>
        <w:rPr>
          <w:rtl w:val="0"/>
        </w:rPr>
        <w:t>é</w:t>
      </w:r>
      <w:r>
        <w:rPr>
          <w:rtl w:val="0"/>
        </w:rPr>
        <w:t>decins respecte lui-m</w:t>
      </w:r>
      <w:r>
        <w:rPr>
          <w:rtl w:val="0"/>
        </w:rPr>
        <w:t>ê</w:t>
      </w:r>
      <w:r>
        <w:rPr>
          <w:rtl w:val="0"/>
        </w:rPr>
        <w:t>me le serment d'Hippocrate. Il assure l'</w:t>
      </w:r>
      <w:r>
        <w:rPr>
          <w:rtl w:val="0"/>
        </w:rPr>
        <w:t>é</w:t>
      </w:r>
      <w:r>
        <w:rPr>
          <w:rtl w:val="0"/>
        </w:rPr>
        <w:t>galit</w:t>
      </w:r>
      <w:r>
        <w:rPr>
          <w:rtl w:val="0"/>
        </w:rPr>
        <w:t xml:space="preserve">é </w:t>
      </w:r>
      <w:r>
        <w:rPr>
          <w:rtl w:val="0"/>
        </w:rPr>
        <w:t>d'acc</w:t>
      </w:r>
      <w:r>
        <w:rPr>
          <w:rtl w:val="0"/>
        </w:rPr>
        <w:t>è</w:t>
      </w:r>
      <w:r>
        <w:rPr>
          <w:rtl w:val="0"/>
        </w:rPr>
        <w:t>s aux soins (g</w:t>
      </w:r>
      <w:r>
        <w:rPr>
          <w:rtl w:val="0"/>
        </w:rPr>
        <w:t>é</w:t>
      </w:r>
      <w:r>
        <w:rPr>
          <w:rtl w:val="0"/>
        </w:rPr>
        <w:t>ographique et ind</w:t>
      </w:r>
      <w:r>
        <w:rPr>
          <w:rtl w:val="0"/>
        </w:rPr>
        <w:t>é</w:t>
      </w:r>
      <w:r>
        <w:rPr>
          <w:rtl w:val="0"/>
        </w:rPr>
        <w:t>pendante des revenus), la solidarit</w:t>
      </w:r>
      <w:r>
        <w:rPr>
          <w:rtl w:val="0"/>
        </w:rPr>
        <w:t xml:space="preserve">é </w:t>
      </w:r>
      <w:r>
        <w:rPr>
          <w:rtl w:val="0"/>
        </w:rPr>
        <w:t>dans l'acc</w:t>
      </w:r>
      <w:r>
        <w:rPr>
          <w:rtl w:val="0"/>
        </w:rPr>
        <w:t>è</w:t>
      </w:r>
      <w:r>
        <w:rPr>
          <w:rtl w:val="0"/>
        </w:rPr>
        <w:t>s au soins (de l'urgence au palliatif) et le progr</w:t>
      </w:r>
      <w:r>
        <w:rPr>
          <w:rtl w:val="0"/>
        </w:rPr>
        <w:t>è</w:t>
      </w:r>
      <w:r>
        <w:rPr>
          <w:rtl w:val="0"/>
        </w:rPr>
        <w:t>s m</w:t>
      </w:r>
      <w:r>
        <w:rPr>
          <w:rtl w:val="0"/>
        </w:rPr>
        <w:t>é</w:t>
      </w:r>
      <w:r>
        <w:rPr>
          <w:rtl w:val="0"/>
        </w:rPr>
        <w:t>dical dans le respect de toutes les approches de soin (m</w:t>
      </w:r>
      <w:r>
        <w:rPr>
          <w:rtl w:val="0"/>
        </w:rPr>
        <w:t>é</w:t>
      </w:r>
      <w:r>
        <w:rPr>
          <w:rtl w:val="0"/>
        </w:rPr>
        <w:t>decine chinoise, bonheur m</w:t>
      </w:r>
      <w:r>
        <w:rPr>
          <w:rtl w:val="0"/>
        </w:rPr>
        <w:t>é</w:t>
      </w:r>
      <w:r>
        <w:rPr>
          <w:rtl w:val="0"/>
        </w:rPr>
        <w:t>ditatif, nutrition, plantes m</w:t>
      </w:r>
      <w:r>
        <w:rPr>
          <w:rtl w:val="0"/>
        </w:rPr>
        <w:t>é</w:t>
      </w:r>
      <w:r>
        <w:rPr>
          <w:rtl w:val="0"/>
        </w:rPr>
        <w:t>dicinales,</w:t>
      </w:r>
      <w:r>
        <w:rPr>
          <w:rtl w:val="0"/>
        </w:rPr>
        <w:t>…</w:t>
      </w:r>
      <w:r>
        <w:rPr>
          <w:rtl w:val="0"/>
        </w:rPr>
        <w:t>). Il assure la pr</w:t>
      </w:r>
      <w:r>
        <w:rPr>
          <w:rtl w:val="0"/>
        </w:rPr>
        <w:t>é</w:t>
      </w:r>
      <w:r>
        <w:rPr>
          <w:rtl w:val="0"/>
        </w:rPr>
        <w:t xml:space="preserve">vention des </w:t>
      </w:r>
      <w:r>
        <w:rPr>
          <w:rtl w:val="0"/>
        </w:rPr>
        <w:t>é</w:t>
      </w:r>
      <w:r>
        <w:rPr>
          <w:rtl w:val="0"/>
        </w:rPr>
        <w:t>pid</w:t>
      </w:r>
      <w:r>
        <w:rPr>
          <w:rtl w:val="0"/>
        </w:rPr>
        <w:t>é</w:t>
      </w:r>
      <w:r>
        <w:rPr>
          <w:rtl w:val="0"/>
        </w:rPr>
        <w:t>mies et autres accidents de sant</w:t>
      </w:r>
      <w:r>
        <w:rPr>
          <w:rtl w:val="0"/>
        </w:rPr>
        <w:t>é</w:t>
      </w:r>
      <w:r>
        <w:rPr>
          <w:rtl w:val="0"/>
        </w:rPr>
        <w:t xml:space="preserve">. </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794" w:firstLine="0"/>
      </w:pPr>
      <w:r>
        <w:rPr>
          <w:rtl w:val="0"/>
          <w:lang w:val="fr-FR"/>
        </w:rPr>
        <w:t>La S</w:t>
      </w:r>
      <w:r>
        <w:rPr>
          <w:rtl w:val="0"/>
          <w:lang w:val="fr-FR"/>
        </w:rPr>
        <w:t>é</w:t>
      </w:r>
      <w:r>
        <w:rPr>
          <w:rtl w:val="0"/>
          <w:lang w:val="fr-FR"/>
        </w:rPr>
        <w:t>curit</w:t>
      </w:r>
      <w:r>
        <w:rPr>
          <w:rtl w:val="0"/>
          <w:lang w:val="fr-FR"/>
        </w:rPr>
        <w:t xml:space="preserve">é </w:t>
      </w:r>
      <w:r>
        <w:rPr>
          <w:rtl w:val="0"/>
          <w:lang w:val="fr-FR"/>
        </w:rPr>
        <w:t>Sociale est un m</w:t>
      </w:r>
      <w:r>
        <w:rPr>
          <w:rtl w:val="0"/>
          <w:lang w:val="fr-FR"/>
        </w:rPr>
        <w:t>é</w:t>
      </w:r>
      <w:r>
        <w:rPr>
          <w:rtl w:val="0"/>
          <w:lang w:val="fr-FR"/>
        </w:rPr>
        <w:t>canisme en p</w:t>
      </w:r>
      <w:r>
        <w:rPr>
          <w:rtl w:val="0"/>
          <w:lang w:val="fr-FR"/>
        </w:rPr>
        <w:t>é</w:t>
      </w:r>
      <w:r>
        <w:rPr>
          <w:rtl w:val="0"/>
          <w:lang w:val="fr-FR"/>
        </w:rPr>
        <w:t>ril. Le co</w:t>
      </w:r>
      <w:r>
        <w:rPr>
          <w:rtl w:val="0"/>
          <w:lang w:val="fr-FR"/>
        </w:rPr>
        <w:t>û</w:t>
      </w:r>
      <w:r>
        <w:rPr>
          <w:rtl w:val="0"/>
          <w:lang w:val="fr-FR"/>
        </w:rPr>
        <w:t>t des soins augmente avec le progr</w:t>
      </w:r>
      <w:r>
        <w:rPr>
          <w:rtl w:val="0"/>
          <w:lang w:val="fr-FR"/>
        </w:rPr>
        <w:t>è</w:t>
      </w:r>
      <w:r>
        <w:rPr>
          <w:rtl w:val="0"/>
          <w:lang w:val="fr-FR"/>
        </w:rPr>
        <w:t>s technologique utilis</w:t>
      </w:r>
      <w:r>
        <w:rPr>
          <w:rtl w:val="0"/>
          <w:lang w:val="fr-FR"/>
        </w:rPr>
        <w:t xml:space="preserve">é </w:t>
      </w:r>
      <w:r>
        <w:rPr>
          <w:rtl w:val="0"/>
          <w:lang w:val="fr-FR"/>
        </w:rPr>
        <w:t>parfois de fa</w:t>
      </w:r>
      <w:r>
        <w:rPr>
          <w:rtl w:val="0"/>
          <w:lang w:val="fr-FR"/>
        </w:rPr>
        <w:t>ç</w:t>
      </w:r>
      <w:r>
        <w:rPr>
          <w:rtl w:val="0"/>
          <w:lang w:val="fr-FR"/>
        </w:rPr>
        <w:t>on abusive (examens). Le numerus clausus est aberrant. Certaines maladies se d</w:t>
      </w:r>
      <w:r>
        <w:rPr>
          <w:rtl w:val="0"/>
          <w:lang w:val="fr-FR"/>
        </w:rPr>
        <w:t>é</w:t>
      </w:r>
      <w:r>
        <w:rPr>
          <w:rtl w:val="0"/>
          <w:lang w:val="fr-FR"/>
        </w:rPr>
        <w:t>veloppent anormalement. L'abus des recours aux sp</w:t>
      </w:r>
      <w:r>
        <w:rPr>
          <w:rtl w:val="0"/>
          <w:lang w:val="fr-FR"/>
        </w:rPr>
        <w:t>é</w:t>
      </w:r>
      <w:r>
        <w:rPr>
          <w:rtl w:val="0"/>
          <w:lang w:val="fr-FR"/>
        </w:rPr>
        <w:t>cialistes d</w:t>
      </w:r>
      <w:r>
        <w:rPr>
          <w:rtl w:val="0"/>
          <w:lang w:val="fr-FR"/>
        </w:rPr>
        <w:t>é</w:t>
      </w:r>
      <w:r>
        <w:rPr>
          <w:rtl w:val="0"/>
          <w:lang w:val="fr-FR"/>
        </w:rPr>
        <w:t>cr</w:t>
      </w:r>
      <w:r>
        <w:rPr>
          <w:rtl w:val="0"/>
          <w:lang w:val="fr-FR"/>
        </w:rPr>
        <w:t>é</w:t>
      </w:r>
      <w:r>
        <w:rPr>
          <w:rtl w:val="0"/>
          <w:lang w:val="fr-FR"/>
        </w:rPr>
        <w:t>dibilise les g</w:t>
      </w:r>
      <w:r>
        <w:rPr>
          <w:rtl w:val="0"/>
          <w:lang w:val="fr-FR"/>
        </w:rPr>
        <w:t>é</w:t>
      </w:r>
      <w:r>
        <w:rPr>
          <w:rtl w:val="0"/>
          <w:lang w:val="fr-FR"/>
        </w:rPr>
        <w:t>n</w:t>
      </w:r>
      <w:r>
        <w:rPr>
          <w:rtl w:val="0"/>
          <w:lang w:val="fr-FR"/>
        </w:rPr>
        <w:t>é</w:t>
      </w:r>
      <w:r>
        <w:rPr>
          <w:rtl w:val="0"/>
          <w:lang w:val="fr-FR"/>
        </w:rPr>
        <w:t>ralistes. Les h</w:t>
      </w:r>
      <w:r>
        <w:rPr>
          <w:rtl w:val="0"/>
          <w:lang w:val="fr-FR"/>
        </w:rPr>
        <w:t>ô</w:t>
      </w:r>
      <w:r>
        <w:rPr>
          <w:rtl w:val="0"/>
          <w:lang w:val="fr-FR"/>
        </w:rPr>
        <w:t>pitaux assurent des missions de sant</w:t>
      </w:r>
      <w:r>
        <w:rPr>
          <w:rtl w:val="0"/>
          <w:lang w:val="fr-FR"/>
        </w:rPr>
        <w:t xml:space="preserve">é </w:t>
      </w:r>
      <w:r>
        <w:rPr>
          <w:rtl w:val="0"/>
          <w:lang w:val="fr-FR"/>
        </w:rPr>
        <w:t xml:space="preserve">qui devraient </w:t>
      </w:r>
      <w:r>
        <w:rPr>
          <w:rtl w:val="0"/>
          <w:lang w:val="fr-FR"/>
        </w:rPr>
        <w:t>ê</w:t>
      </w:r>
      <w:r>
        <w:rPr>
          <w:rtl w:val="0"/>
          <w:lang w:val="fr-FR"/>
        </w:rPr>
        <w:t>tre trait</w:t>
      </w:r>
      <w:r>
        <w:rPr>
          <w:rtl w:val="0"/>
          <w:lang w:val="fr-FR"/>
        </w:rPr>
        <w:t>é</w:t>
      </w:r>
      <w:r>
        <w:rPr>
          <w:rtl w:val="0"/>
          <w:lang w:val="fr-FR"/>
        </w:rPr>
        <w:t>es plus localement (la fermeture d'une maternit</w:t>
      </w:r>
      <w:r>
        <w:rPr>
          <w:rtl w:val="0"/>
          <w:lang w:val="fr-FR"/>
        </w:rPr>
        <w:t xml:space="preserve">é </w:t>
      </w:r>
      <w:r>
        <w:rPr>
          <w:rtl w:val="0"/>
          <w:lang w:val="fr-FR"/>
        </w:rPr>
        <w:t xml:space="preserve">concoure </w:t>
      </w:r>
      <w:r>
        <w:rPr>
          <w:rtl w:val="0"/>
          <w:lang w:val="fr-FR"/>
        </w:rPr>
        <w:t xml:space="preserve">à </w:t>
      </w:r>
      <w:r>
        <w:rPr>
          <w:rtl w:val="0"/>
          <w:lang w:val="fr-FR"/>
        </w:rPr>
        <w:t>la n</w:t>
      </w:r>
      <w:r>
        <w:rPr>
          <w:rtl w:val="0"/>
          <w:lang w:val="fr-FR"/>
        </w:rPr>
        <w:t>é</w:t>
      </w:r>
      <w:r>
        <w:rPr>
          <w:rtl w:val="0"/>
          <w:lang w:val="fr-FR"/>
        </w:rPr>
        <w:t>crose de son territoire). Le rapport entre le public et le priv</w:t>
      </w:r>
      <w:r>
        <w:rPr>
          <w:rtl w:val="0"/>
          <w:lang w:val="fr-FR"/>
        </w:rPr>
        <w:t xml:space="preserve">é </w:t>
      </w:r>
      <w:r>
        <w:rPr>
          <w:rtl w:val="0"/>
          <w:lang w:val="fr-FR"/>
        </w:rPr>
        <w:t xml:space="preserve">conduit </w:t>
      </w:r>
      <w:r>
        <w:rPr>
          <w:rtl w:val="0"/>
          <w:lang w:val="fr-FR"/>
        </w:rPr>
        <w:t xml:space="preserve">à </w:t>
      </w:r>
      <w:r>
        <w:rPr>
          <w:rtl w:val="0"/>
          <w:lang w:val="fr-FR"/>
        </w:rPr>
        <w:t>de co</w:t>
      </w:r>
      <w:r>
        <w:rPr>
          <w:rtl w:val="0"/>
          <w:lang w:val="fr-FR"/>
        </w:rPr>
        <w:t>û</w:t>
      </w:r>
      <w:r>
        <w:rPr>
          <w:rtl w:val="0"/>
          <w:lang w:val="fr-FR"/>
        </w:rPr>
        <w:t>teuses in</w:t>
      </w:r>
      <w:r>
        <w:rPr>
          <w:rtl w:val="0"/>
          <w:lang w:val="fr-FR"/>
        </w:rPr>
        <w:t>é</w:t>
      </w:r>
      <w:r>
        <w:rPr>
          <w:rtl w:val="0"/>
          <w:lang w:val="fr-FR"/>
        </w:rPr>
        <w:t>galit</w:t>
      </w:r>
      <w:r>
        <w:rPr>
          <w:rtl w:val="0"/>
          <w:lang w:val="fr-FR"/>
        </w:rPr>
        <w:t>é</w:t>
      </w:r>
      <w:r>
        <w:rPr>
          <w:rtl w:val="0"/>
          <w:lang w:val="fr-FR"/>
        </w:rPr>
        <w:t xml:space="preserve">s. Les mutuelles ne sont plus des mutuelles mais des assurances actuariales superflues qui contribuent </w:t>
      </w:r>
      <w:r>
        <w:rPr>
          <w:rtl w:val="0"/>
          <w:lang w:val="fr-FR"/>
        </w:rPr>
        <w:t xml:space="preserve">à </w:t>
      </w:r>
      <w:r>
        <w:rPr>
          <w:rtl w:val="0"/>
          <w:lang w:val="fr-FR"/>
        </w:rPr>
        <w:t>des abus de soins (scandale des lunettes, co</w:t>
      </w:r>
      <w:r>
        <w:rPr>
          <w:rtl w:val="0"/>
          <w:lang w:val="fr-FR"/>
        </w:rPr>
        <w:t>û</w:t>
      </w:r>
      <w:r>
        <w:rPr>
          <w:rtl w:val="0"/>
          <w:lang w:val="fr-FR"/>
        </w:rPr>
        <w:t>t exorbitant des soins dentaires, fr</w:t>
      </w:r>
      <w:r>
        <w:rPr>
          <w:rtl w:val="0"/>
          <w:lang w:val="fr-FR"/>
        </w:rPr>
        <w:t>é</w:t>
      </w:r>
      <w:r>
        <w:rPr>
          <w:rtl w:val="0"/>
          <w:lang w:val="fr-FR"/>
        </w:rPr>
        <w:t>quence trop grande des examens de routine,</w:t>
      </w:r>
      <w:r>
        <w:rPr>
          <w:rtl w:val="0"/>
          <w:lang w:val="fr-FR"/>
        </w:rPr>
        <w:t xml:space="preserve">… </w:t>
      </w:r>
      <w:r>
        <w:rPr>
          <w:rtl w:val="0"/>
          <w:lang w:val="fr-FR"/>
        </w:rPr>
        <w:t>effet Dr Knock). Il serait temps d'expliquer que les cliniques priv</w:t>
      </w:r>
      <w:r>
        <w:rPr>
          <w:rtl w:val="0"/>
          <w:lang w:val="fr-FR"/>
        </w:rPr>
        <w:t>é</w:t>
      </w:r>
      <w:r>
        <w:rPr>
          <w:rtl w:val="0"/>
          <w:lang w:val="fr-FR"/>
        </w:rPr>
        <w:t>es sont rentables parce qu'elles traitent des cas rentables, alors que l'h</w:t>
      </w:r>
      <w:r>
        <w:rPr>
          <w:rtl w:val="0"/>
          <w:lang w:val="fr-FR"/>
        </w:rPr>
        <w:t>ô</w:t>
      </w:r>
      <w:r>
        <w:rPr>
          <w:rtl w:val="0"/>
          <w:lang w:val="fr-FR"/>
        </w:rPr>
        <w:t>pital est d</w:t>
      </w:r>
      <w:r>
        <w:rPr>
          <w:rtl w:val="0"/>
          <w:lang w:val="fr-FR"/>
        </w:rPr>
        <w:t>é</w:t>
      </w:r>
      <w:r>
        <w:rPr>
          <w:rtl w:val="0"/>
          <w:lang w:val="fr-FR"/>
        </w:rPr>
        <w:t>ficitaire par nature car il traite les cas non rentables mais essentiels pour la collectivit</w:t>
      </w:r>
      <w:r>
        <w:rPr>
          <w:rtl w:val="0"/>
          <w:lang w:val="fr-FR"/>
        </w:rPr>
        <w:t>é</w:t>
      </w:r>
      <w:r>
        <w:rPr>
          <w:rtl w:val="0"/>
          <w:lang w:val="fr-FR"/>
        </w:rPr>
        <w:t>. Les personnels de sant</w:t>
      </w:r>
      <w:r>
        <w:rPr>
          <w:rtl w:val="0"/>
          <w:lang w:val="fr-FR"/>
        </w:rPr>
        <w:t xml:space="preserve">é </w:t>
      </w:r>
      <w:r>
        <w:rPr>
          <w:rtl w:val="0"/>
          <w:lang w:val="fr-FR"/>
        </w:rPr>
        <w:t>sont d</w:t>
      </w:r>
      <w:r>
        <w:rPr>
          <w:rtl w:val="0"/>
          <w:lang w:val="fr-FR"/>
        </w:rPr>
        <w:t>é</w:t>
      </w:r>
      <w:r>
        <w:rPr>
          <w:rtl w:val="0"/>
          <w:lang w:val="fr-FR"/>
        </w:rPr>
        <w:t>consid</w:t>
      </w:r>
      <w:r>
        <w:rPr>
          <w:rtl w:val="0"/>
          <w:lang w:val="fr-FR"/>
        </w:rPr>
        <w:t>é</w:t>
      </w:r>
      <w:r>
        <w:rPr>
          <w:rtl w:val="0"/>
          <w:lang w:val="fr-FR"/>
        </w:rPr>
        <w:t>r</w:t>
      </w:r>
      <w:r>
        <w:rPr>
          <w:rtl w:val="0"/>
          <w:lang w:val="fr-FR"/>
        </w:rPr>
        <w:t>é</w:t>
      </w:r>
      <w:r>
        <w:rPr>
          <w:rtl w:val="0"/>
          <w:lang w:val="fr-FR"/>
        </w:rPr>
        <w:t>s. Les maisons de retraite sont souvent inadapt</w:t>
      </w:r>
      <w:r>
        <w:rPr>
          <w:rtl w:val="0"/>
          <w:lang w:val="fr-FR"/>
        </w:rPr>
        <w:t>é</w:t>
      </w:r>
      <w:r>
        <w:rPr>
          <w:rtl w:val="0"/>
          <w:lang w:val="fr-FR"/>
        </w:rPr>
        <w:t>es, trop isol</w:t>
      </w:r>
      <w:r>
        <w:rPr>
          <w:rtl w:val="0"/>
          <w:lang w:val="fr-FR"/>
        </w:rPr>
        <w:t>é</w:t>
      </w:r>
      <w:r>
        <w:rPr>
          <w:rtl w:val="0"/>
          <w:lang w:val="fr-FR"/>
        </w:rPr>
        <w:t>es dans la ville. La sant</w:t>
      </w:r>
      <w:r>
        <w:rPr>
          <w:rtl w:val="0"/>
          <w:lang w:val="fr-FR"/>
        </w:rPr>
        <w:t xml:space="preserve">é </w:t>
      </w:r>
      <w:r>
        <w:rPr>
          <w:rtl w:val="0"/>
          <w:lang w:val="fr-FR"/>
        </w:rPr>
        <w:t xml:space="preserve">en France est un </w:t>
      </w:r>
      <w:r>
        <w:rPr>
          <w:rtl w:val="0"/>
          <w:lang w:val="fr-FR"/>
        </w:rPr>
        <w:t>é</w:t>
      </w:r>
      <w:r>
        <w:rPr>
          <w:rtl w:val="0"/>
          <w:lang w:val="fr-FR"/>
        </w:rPr>
        <w:t>norme chantier.</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794" w:firstLine="0"/>
      </w:pPr>
      <w:r>
        <w:rPr>
          <w:rtl w:val="0"/>
          <w:lang w:val="fr-FR"/>
        </w:rPr>
        <w:t>La pand</w:t>
      </w:r>
      <w:r>
        <w:rPr>
          <w:rtl w:val="0"/>
          <w:lang w:val="fr-FR"/>
        </w:rPr>
        <w:t>é</w:t>
      </w:r>
      <w:r>
        <w:rPr>
          <w:rtl w:val="0"/>
          <w:lang w:val="fr-FR"/>
        </w:rPr>
        <w:t>mie du Covid19 a surpris tout le monde. il faudra en tirer les enseignements, tout autant qu'il faudra analyser pourquoi la pollution et la route sont plus meurtri</w:t>
      </w:r>
      <w:r>
        <w:rPr>
          <w:rtl w:val="0"/>
          <w:lang w:val="fr-FR"/>
        </w:rPr>
        <w:t>è</w:t>
      </w:r>
      <w:r>
        <w:rPr>
          <w:rtl w:val="0"/>
          <w:lang w:val="fr-FR"/>
        </w:rPr>
        <w:t>res que cette nouvelle grippe. (sans parler des pand</w:t>
      </w:r>
      <w:r>
        <w:rPr>
          <w:rtl w:val="0"/>
          <w:lang w:val="fr-FR"/>
        </w:rPr>
        <w:t>é</w:t>
      </w:r>
      <w:r>
        <w:rPr>
          <w:rtl w:val="0"/>
          <w:lang w:val="fr-FR"/>
        </w:rPr>
        <w:t>mies africaines, des famines et autres fl</w:t>
      </w:r>
      <w:r>
        <w:rPr>
          <w:rtl w:val="0"/>
          <w:lang w:val="fr-FR"/>
        </w:rPr>
        <w:t>é</w:t>
      </w:r>
      <w:r>
        <w:rPr>
          <w:rtl w:val="0"/>
          <w:lang w:val="fr-FR"/>
        </w:rPr>
        <w:t>aux o</w:t>
      </w:r>
      <w:r>
        <w:rPr>
          <w:rtl w:val="0"/>
          <w:lang w:val="fr-FR"/>
        </w:rPr>
        <w:t xml:space="preserve">ù </w:t>
      </w:r>
      <w:r>
        <w:rPr>
          <w:rtl w:val="0"/>
          <w:lang w:val="fr-FR"/>
        </w:rPr>
        <w:t>les occidentaux ont aussi une part de solidarit</w:t>
      </w:r>
      <w:r>
        <w:rPr>
          <w:rtl w:val="0"/>
          <w:lang w:val="fr-FR"/>
        </w:rPr>
        <w:t xml:space="preserve">é à </w:t>
      </w:r>
      <w:r>
        <w:rPr>
          <w:rtl w:val="0"/>
          <w:lang w:val="fr-FR"/>
        </w:rPr>
        <w:t>jouer).</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794" w:firstLine="0"/>
      </w:pPr>
      <w:r>
        <w:rPr>
          <w:rtl w:val="0"/>
          <w:lang w:val="fr-FR"/>
        </w:rPr>
        <w:t>L'Assurance Sant</w:t>
      </w:r>
      <w:r>
        <w:rPr>
          <w:rtl w:val="0"/>
          <w:lang w:val="fr-FR"/>
        </w:rPr>
        <w:t xml:space="preserve">é </w:t>
      </w:r>
      <w:r>
        <w:rPr>
          <w:rtl w:val="0"/>
          <w:lang w:val="fr-FR"/>
        </w:rPr>
        <w:t xml:space="preserve">ne saurait </w:t>
      </w:r>
      <w:r>
        <w:rPr>
          <w:rtl w:val="0"/>
          <w:lang w:val="fr-FR"/>
        </w:rPr>
        <w:t>ê</w:t>
      </w:r>
      <w:r>
        <w:rPr>
          <w:rtl w:val="0"/>
          <w:lang w:val="fr-FR"/>
        </w:rPr>
        <w:t>tre un syst</w:t>
      </w:r>
      <w:r>
        <w:rPr>
          <w:rtl w:val="0"/>
          <w:lang w:val="fr-FR"/>
        </w:rPr>
        <w:t>è</w:t>
      </w:r>
      <w:r>
        <w:rPr>
          <w:rtl w:val="0"/>
          <w:lang w:val="fr-FR"/>
        </w:rPr>
        <w:t>me assurantiel classique qui recherche l'</w:t>
      </w:r>
      <w:r>
        <w:rPr>
          <w:rtl w:val="0"/>
          <w:lang w:val="fr-FR"/>
        </w:rPr>
        <w:t>é</w:t>
      </w:r>
      <w:r>
        <w:rPr>
          <w:rtl w:val="0"/>
          <w:lang w:val="fr-FR"/>
        </w:rPr>
        <w:t xml:space="preserve">quilibre entre cotisations et prestations. Elle doit </w:t>
      </w:r>
      <w:r>
        <w:rPr>
          <w:rtl w:val="0"/>
          <w:lang w:val="fr-FR"/>
        </w:rPr>
        <w:t>ê</w:t>
      </w:r>
      <w:r>
        <w:rPr>
          <w:rtl w:val="0"/>
          <w:lang w:val="fr-FR"/>
        </w:rPr>
        <w:t>tre une garantie pour tous, non contrainte par des enjeux financiers.</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794" w:firstLine="0"/>
      </w:pPr>
      <w:r>
        <w:rPr>
          <w:rtl w:val="0"/>
          <w:lang w:val="fr-FR"/>
        </w:rPr>
        <w:t>La recherche m</w:t>
      </w:r>
      <w:r>
        <w:rPr>
          <w:rtl w:val="0"/>
          <w:lang w:val="fr-FR"/>
        </w:rPr>
        <w:t>é</w:t>
      </w:r>
      <w:r>
        <w:rPr>
          <w:rtl w:val="0"/>
          <w:lang w:val="fr-FR"/>
        </w:rPr>
        <w:t>dicale est tr</w:t>
      </w:r>
      <w:r>
        <w:rPr>
          <w:rtl w:val="0"/>
          <w:lang w:val="fr-FR"/>
        </w:rPr>
        <w:t>è</w:t>
      </w:r>
      <w:r>
        <w:rPr>
          <w:rtl w:val="0"/>
          <w:lang w:val="fr-FR"/>
        </w:rPr>
        <w:t>s (trop !) co</w:t>
      </w:r>
      <w:r>
        <w:rPr>
          <w:rtl w:val="0"/>
          <w:lang w:val="fr-FR"/>
        </w:rPr>
        <w:t>û</w:t>
      </w:r>
      <w:r>
        <w:rPr>
          <w:rtl w:val="0"/>
          <w:lang w:val="fr-FR"/>
        </w:rPr>
        <w:t>teuse, avec une focalisation sur la robotique et la t</w:t>
      </w:r>
      <w:r>
        <w:rPr>
          <w:rtl w:val="0"/>
          <w:lang w:val="fr-FR"/>
        </w:rPr>
        <w:t>é</w:t>
      </w:r>
      <w:r>
        <w:rPr>
          <w:rtl w:val="0"/>
          <w:lang w:val="fr-FR"/>
        </w:rPr>
        <w:t>l</w:t>
      </w:r>
      <w:r>
        <w:rPr>
          <w:rtl w:val="0"/>
          <w:lang w:val="fr-FR"/>
        </w:rPr>
        <w:t>é</w:t>
      </w:r>
      <w:r>
        <w:rPr>
          <w:rtl w:val="0"/>
          <w:lang w:val="fr-FR"/>
        </w:rPr>
        <w:t>chirurgie. Il serait bon de se focaliser aussi sur l'humanit</w:t>
      </w:r>
      <w:r>
        <w:rPr>
          <w:rtl w:val="0"/>
          <w:lang w:val="fr-FR"/>
        </w:rPr>
        <w:t xml:space="preserve">é </w:t>
      </w:r>
      <w:r>
        <w:rPr>
          <w:rtl w:val="0"/>
          <w:lang w:val="fr-FR"/>
        </w:rPr>
        <w:t>du soin et sur la pr</w:t>
      </w:r>
      <w:r>
        <w:rPr>
          <w:rtl w:val="0"/>
          <w:lang w:val="fr-FR"/>
        </w:rPr>
        <w:t>é</w:t>
      </w:r>
      <w:r>
        <w:rPr>
          <w:rtl w:val="0"/>
          <w:lang w:val="fr-FR"/>
        </w:rPr>
        <w:t>vention.</w:t>
      </w:r>
    </w:p>
    <w:p>
      <w:pPr>
        <w:pStyle w:val="Sous-section 3"/>
        <w:bidi w:val="0"/>
        <w:ind w:left="1427"/>
      </w:pPr>
      <w:bookmarkStart w:name="_Toc52" w:id="226"/>
      <w:r>
        <w:rPr>
          <w:rFonts w:cs="Arial Unicode MS" w:eastAsia="Arial Unicode MS"/>
          <w:rtl w:val="0"/>
          <w:lang w:val="es-ES_tradnl"/>
        </w:rPr>
        <w:t>Secr</w:t>
      </w:r>
      <w:r>
        <w:rPr>
          <w:rFonts w:cs="Arial Unicode MS" w:eastAsia="Arial Unicode MS" w:hint="default"/>
          <w:rtl w:val="0"/>
          <w:lang w:val="fr-FR"/>
        </w:rPr>
        <w:t>é</w:t>
      </w:r>
      <w:r>
        <w:rPr>
          <w:rFonts w:cs="Arial Unicode MS" w:eastAsia="Arial Unicode MS"/>
          <w:rtl w:val="0"/>
        </w:rPr>
        <w:t xml:space="preserve">tariat </w:t>
      </w:r>
      <w:r>
        <w:rPr>
          <w:rFonts w:cs="Arial Unicode MS" w:eastAsia="Arial Unicode MS" w:hint="default"/>
          <w:rtl w:val="0"/>
        </w:rPr>
        <w:t xml:space="preserve">à </w:t>
      </w:r>
      <w:r>
        <w:rPr>
          <w:rFonts w:cs="Arial Unicode MS" w:eastAsia="Arial Unicode MS"/>
          <w:rtl w:val="0"/>
          <w:lang w:val="it-IT"/>
        </w:rPr>
        <w:t>la Pr</w:t>
      </w:r>
      <w:r>
        <w:rPr>
          <w:rFonts w:cs="Arial Unicode MS" w:eastAsia="Arial Unicode MS" w:hint="default"/>
          <w:rtl w:val="0"/>
          <w:lang w:val="fr-FR"/>
        </w:rPr>
        <w:t>é</w:t>
      </w:r>
      <w:r>
        <w:rPr>
          <w:rFonts w:cs="Arial Unicode MS" w:eastAsia="Arial Unicode MS"/>
          <w:rtl w:val="0"/>
          <w:lang w:val="fr-FR"/>
        </w:rPr>
        <w:t>vention soci</w:t>
      </w:r>
      <w:r>
        <w:rPr>
          <w:rFonts w:cs="Arial Unicode MS" w:eastAsia="Arial Unicode MS" w:hint="default"/>
          <w:rtl w:val="0"/>
          <w:lang w:val="fr-FR"/>
        </w:rPr>
        <w:t>é</w:t>
      </w:r>
      <w:r>
        <w:rPr>
          <w:rFonts w:cs="Arial Unicode MS" w:eastAsia="Arial Unicode MS"/>
          <w:rtl w:val="0"/>
          <w:lang w:val="fr-FR"/>
        </w:rPr>
        <w:t>tale</w:t>
      </w:r>
      <w:bookmarkEnd w:id="226"/>
    </w:p>
    <w:p>
      <w:pPr>
        <w:pStyle w:val="Corps"/>
        <w:bidi w:val="0"/>
        <w:ind w:left="660"/>
      </w:pPr>
      <w:r>
        <w:rPr>
          <w:rtl w:val="0"/>
        </w:rPr>
        <w:t>Le Secr</w:t>
      </w:r>
      <w:r>
        <w:rPr>
          <w:rtl w:val="0"/>
        </w:rPr>
        <w:t>é</w:t>
      </w:r>
      <w:r>
        <w:rPr>
          <w:rtl w:val="0"/>
        </w:rPr>
        <w:t xml:space="preserve">tariat </w:t>
      </w:r>
      <w:r>
        <w:rPr>
          <w:rtl w:val="0"/>
        </w:rPr>
        <w:t xml:space="preserve">à </w:t>
      </w:r>
      <w:r>
        <w:rPr>
          <w:rtl w:val="0"/>
        </w:rPr>
        <w:t>la Pr</w:t>
      </w:r>
      <w:r>
        <w:rPr>
          <w:rtl w:val="0"/>
        </w:rPr>
        <w:t>é</w:t>
      </w:r>
      <w:r>
        <w:rPr>
          <w:rtl w:val="0"/>
        </w:rPr>
        <w:t>vention soci</w:t>
      </w:r>
      <w:r>
        <w:rPr>
          <w:rtl w:val="0"/>
        </w:rPr>
        <w:t>é</w:t>
      </w:r>
      <w:r>
        <w:rPr>
          <w:rtl w:val="0"/>
        </w:rPr>
        <w:t>tale promeut les actions de pr</w:t>
      </w:r>
      <w:r>
        <w:rPr>
          <w:rtl w:val="0"/>
        </w:rPr>
        <w:t>é</w:t>
      </w:r>
      <w:r>
        <w:rPr>
          <w:rtl w:val="0"/>
        </w:rPr>
        <w:t>vention et les r</w:t>
      </w:r>
      <w:r>
        <w:rPr>
          <w:rtl w:val="0"/>
        </w:rPr>
        <w:t>è</w:t>
      </w:r>
      <w:r>
        <w:rPr>
          <w:rtl w:val="0"/>
        </w:rPr>
        <w:t xml:space="preserve">gles de mise en oeuvre, pour les actions quotidiennes comme pour les Plans de secours </w:t>
      </w:r>
      <w:r>
        <w:rPr>
          <w:rtl w:val="0"/>
        </w:rPr>
        <w:t xml:space="preserve">à </w:t>
      </w:r>
      <w:r>
        <w:rPr>
          <w:rtl w:val="0"/>
        </w:rPr>
        <w:t>tous niveaux.</w:t>
      </w:r>
    </w:p>
    <w:p>
      <w:pPr>
        <w:pStyle w:val="Commentaire"/>
        <w:bidi w:val="0"/>
      </w:pPr>
      <w:r>
        <w:rPr>
          <w:rtl w:val="0"/>
        </w:rPr>
        <w:t>La pr</w:t>
      </w:r>
      <w:r>
        <w:rPr>
          <w:rtl w:val="0"/>
        </w:rPr>
        <w:t>é</w:t>
      </w:r>
      <w:r>
        <w:rPr>
          <w:rtl w:val="0"/>
        </w:rPr>
        <w:t>vention soci</w:t>
      </w:r>
      <w:r>
        <w:rPr>
          <w:rtl w:val="0"/>
        </w:rPr>
        <w:t>é</w:t>
      </w:r>
      <w:r>
        <w:rPr>
          <w:rtl w:val="0"/>
        </w:rPr>
        <w:t xml:space="preserve">tale, </w:t>
      </w:r>
      <w:r>
        <w:rPr>
          <w:rtl w:val="0"/>
        </w:rPr>
        <w:t xml:space="preserve">à </w:t>
      </w:r>
      <w:r>
        <w:rPr>
          <w:rtl w:val="0"/>
        </w:rPr>
        <w:t>l'instar de la pr</w:t>
      </w:r>
      <w:r>
        <w:rPr>
          <w:rtl w:val="0"/>
        </w:rPr>
        <w:t>é</w:t>
      </w:r>
      <w:r>
        <w:rPr>
          <w:rtl w:val="0"/>
        </w:rPr>
        <w:t>vention routi</w:t>
      </w:r>
      <w:r>
        <w:rPr>
          <w:rtl w:val="0"/>
        </w:rPr>
        <w:t>è</w:t>
      </w:r>
      <w:r>
        <w:rPr>
          <w:rtl w:val="0"/>
        </w:rPr>
        <w:t>re, a un co</w:t>
      </w:r>
      <w:r>
        <w:rPr>
          <w:rtl w:val="0"/>
        </w:rPr>
        <w:t>û</w:t>
      </w:r>
      <w:r>
        <w:rPr>
          <w:rtl w:val="0"/>
        </w:rPr>
        <w:t>t infiniment moindre que la sanction/r</w:t>
      </w:r>
      <w:r>
        <w:rPr>
          <w:rtl w:val="0"/>
        </w:rPr>
        <w:t>é</w:t>
      </w:r>
      <w:r>
        <w:rPr>
          <w:rtl w:val="0"/>
        </w:rPr>
        <w:t>paration. Au fil des affaires qu'elle traite, la Justice est la mieux plac</w:t>
      </w:r>
      <w:r>
        <w:rPr>
          <w:rtl w:val="0"/>
        </w:rPr>
        <w:t>é</w:t>
      </w:r>
      <w:r>
        <w:rPr>
          <w:rtl w:val="0"/>
        </w:rPr>
        <w:t>e pour orienter les actions de pr</w:t>
      </w:r>
      <w:r>
        <w:rPr>
          <w:rtl w:val="0"/>
        </w:rPr>
        <w:t>é</w:t>
      </w:r>
      <w:r>
        <w:rPr>
          <w:rtl w:val="0"/>
        </w:rPr>
        <w:t>vention et pour v</w:t>
      </w:r>
      <w:r>
        <w:rPr>
          <w:rtl w:val="0"/>
        </w:rPr>
        <w:t>é</w:t>
      </w:r>
      <w:r>
        <w:rPr>
          <w:rtl w:val="0"/>
        </w:rPr>
        <w:t>rifier leur efficacit</w:t>
      </w:r>
      <w:r>
        <w:rPr>
          <w:rtl w:val="0"/>
        </w:rPr>
        <w:t>é</w:t>
      </w:r>
      <w:r>
        <w:rPr>
          <w:rtl w:val="0"/>
        </w:rPr>
        <w:t>. Les acteurs de la pr</w:t>
      </w:r>
      <w:r>
        <w:rPr>
          <w:rtl w:val="0"/>
        </w:rPr>
        <w:t>é</w:t>
      </w:r>
      <w:r>
        <w:rPr>
          <w:rtl w:val="0"/>
        </w:rPr>
        <w:t>vention sont essentiellement des citoyens vivant dans les quartiers o</w:t>
      </w:r>
      <w:r>
        <w:rPr>
          <w:rtl w:val="0"/>
        </w:rPr>
        <w:t xml:space="preserve">ù </w:t>
      </w:r>
      <w:r>
        <w:rPr>
          <w:rtl w:val="0"/>
        </w:rPr>
        <w:t>la pr</w:t>
      </w:r>
      <w:r>
        <w:rPr>
          <w:rtl w:val="0"/>
        </w:rPr>
        <w:t>é</w:t>
      </w:r>
      <w:r>
        <w:rPr>
          <w:rtl w:val="0"/>
        </w:rPr>
        <w:t>vention s'exerce. L'incivilit</w:t>
      </w:r>
      <w:r>
        <w:rPr>
          <w:rtl w:val="0"/>
        </w:rPr>
        <w:t>é</w:t>
      </w:r>
      <w:r>
        <w:rPr>
          <w:rtl w:val="0"/>
        </w:rPr>
        <w:t>, les violences familiales et la petite d</w:t>
      </w:r>
      <w:r>
        <w:rPr>
          <w:rtl w:val="0"/>
        </w:rPr>
        <w:t>é</w:t>
      </w:r>
      <w:r>
        <w:rPr>
          <w:rtl w:val="0"/>
        </w:rPr>
        <w:t xml:space="preserve">linquance sont des affaires locales qui doivent </w:t>
      </w:r>
      <w:r>
        <w:rPr>
          <w:rtl w:val="0"/>
        </w:rPr>
        <w:t>ê</w:t>
      </w:r>
      <w:r>
        <w:rPr>
          <w:rtl w:val="0"/>
        </w:rPr>
        <w:t>tre trait</w:t>
      </w:r>
      <w:r>
        <w:rPr>
          <w:rtl w:val="0"/>
        </w:rPr>
        <w:t>é</w:t>
      </w:r>
      <w:r>
        <w:rPr>
          <w:rtl w:val="0"/>
        </w:rPr>
        <w:t xml:space="preserve">es localement avec l'appui de tous. </w:t>
      </w:r>
    </w:p>
    <w:p>
      <w:pPr>
        <w:pStyle w:val="Commentaire"/>
        <w:bidi w:val="0"/>
      </w:pPr>
      <w:r>
        <w:rPr>
          <w:rtl w:val="0"/>
        </w:rPr>
        <w:t>Tous les plans de secours locaux, r</w:t>
      </w:r>
      <w:r>
        <w:rPr>
          <w:rtl w:val="0"/>
        </w:rPr>
        <w:t>é</w:t>
      </w:r>
      <w:r>
        <w:rPr>
          <w:rtl w:val="0"/>
        </w:rPr>
        <w:t>gionaux, nationaux, europ</w:t>
      </w:r>
      <w:r>
        <w:rPr>
          <w:rtl w:val="0"/>
        </w:rPr>
        <w:t>é</w:t>
      </w:r>
      <w:r>
        <w:rPr>
          <w:rtl w:val="0"/>
        </w:rPr>
        <w:t>ens, internationaux, sont document</w:t>
      </w:r>
      <w:r>
        <w:rPr>
          <w:rtl w:val="0"/>
        </w:rPr>
        <w:t>é</w:t>
      </w:r>
      <w:r>
        <w:rPr>
          <w:rtl w:val="0"/>
        </w:rPr>
        <w:t>s par une page web a entr</w:t>
      </w:r>
      <w:r>
        <w:rPr>
          <w:rtl w:val="0"/>
        </w:rPr>
        <w:t>é</w:t>
      </w:r>
      <w:r>
        <w:rPr>
          <w:rtl w:val="0"/>
        </w:rPr>
        <w:t xml:space="preserve">e unique et mis </w:t>
      </w:r>
      <w:r>
        <w:rPr>
          <w:rtl w:val="0"/>
        </w:rPr>
        <w:t xml:space="preserve">à </w:t>
      </w:r>
      <w:r>
        <w:rPr>
          <w:rtl w:val="0"/>
        </w:rPr>
        <w:t xml:space="preserve">jour pour </w:t>
      </w:r>
      <w:r>
        <w:rPr>
          <w:rtl w:val="0"/>
        </w:rPr>
        <w:t>ê</w:t>
      </w:r>
      <w:r>
        <w:rPr>
          <w:rtl w:val="0"/>
        </w:rPr>
        <w:t>tre facilement compris de chaque citoyen doit y trouver toutes les informations l</w:t>
      </w:r>
      <w:r>
        <w:rPr>
          <w:rtl w:val="0"/>
        </w:rPr>
        <w:t>é</w:t>
      </w:r>
      <w:r>
        <w:rPr>
          <w:rtl w:val="0"/>
        </w:rPr>
        <w:t>gales, cartographiques, d</w:t>
      </w:r>
      <w:r>
        <w:rPr>
          <w:rtl w:val="0"/>
        </w:rPr>
        <w:t>é</w:t>
      </w:r>
      <w:r>
        <w:rPr>
          <w:rtl w:val="0"/>
        </w:rPr>
        <w:t xml:space="preserve">mographiques, </w:t>
      </w:r>
      <w:r>
        <w:rPr>
          <w:rtl w:val="0"/>
        </w:rPr>
        <w:t>é</w:t>
      </w:r>
      <w:r>
        <w:rPr>
          <w:rtl w:val="0"/>
        </w:rPr>
        <w:t>conomiques qui serviront de base aux d</w:t>
      </w:r>
      <w:r>
        <w:rPr>
          <w:rtl w:val="0"/>
        </w:rPr>
        <w:t>é</w:t>
      </w:r>
      <w:r>
        <w:rPr>
          <w:rtl w:val="0"/>
        </w:rPr>
        <w:t>cisions d'intervention. Chaque service d'intervention doit y trouver toutes les r</w:t>
      </w:r>
      <w:r>
        <w:rPr>
          <w:rtl w:val="0"/>
        </w:rPr>
        <w:t>é</w:t>
      </w:r>
      <w:r>
        <w:rPr>
          <w:rtl w:val="0"/>
        </w:rPr>
        <w:t>f</w:t>
      </w:r>
      <w:r>
        <w:rPr>
          <w:rtl w:val="0"/>
        </w:rPr>
        <w:t>é</w:t>
      </w:r>
      <w:r>
        <w:rPr>
          <w:rtl w:val="0"/>
        </w:rPr>
        <w:t>rences n</w:t>
      </w:r>
      <w:r>
        <w:rPr>
          <w:rtl w:val="0"/>
        </w:rPr>
        <w:t>é</w:t>
      </w:r>
      <w:r>
        <w:rPr>
          <w:rtl w:val="0"/>
        </w:rPr>
        <w:t>cessaires aux d</w:t>
      </w:r>
      <w:r>
        <w:rPr>
          <w:rtl w:val="0"/>
        </w:rPr>
        <w:t>é</w:t>
      </w:r>
      <w:r>
        <w:rPr>
          <w:rtl w:val="0"/>
        </w:rPr>
        <w:t xml:space="preserve">cisions et </w:t>
      </w:r>
      <w:r>
        <w:rPr>
          <w:rtl w:val="0"/>
        </w:rPr>
        <w:t xml:space="preserve">à </w:t>
      </w:r>
      <w:r>
        <w:rPr>
          <w:rtl w:val="0"/>
        </w:rPr>
        <w:t>la conduite des op</w:t>
      </w:r>
      <w:r>
        <w:rPr>
          <w:rtl w:val="0"/>
        </w:rPr>
        <w:t>é</w:t>
      </w:r>
      <w:r>
        <w:rPr>
          <w:rtl w:val="0"/>
        </w:rPr>
        <w:t>rations. Chaque information class</w:t>
      </w:r>
      <w:r>
        <w:rPr>
          <w:rtl w:val="0"/>
        </w:rPr>
        <w:t>é</w:t>
      </w:r>
      <w:r>
        <w:rPr>
          <w:rtl w:val="0"/>
        </w:rPr>
        <w:t xml:space="preserve">e confidentielle (par exemple pour </w:t>
      </w:r>
      <w:r>
        <w:rPr>
          <w:rtl w:val="0"/>
        </w:rPr>
        <w:t>é</w:t>
      </w:r>
      <w:r>
        <w:rPr>
          <w:rtl w:val="0"/>
        </w:rPr>
        <w:t xml:space="preserve">viter une panique) doit </w:t>
      </w:r>
      <w:r>
        <w:rPr>
          <w:rtl w:val="0"/>
        </w:rPr>
        <w:t>ê</w:t>
      </w:r>
      <w:r>
        <w:rPr>
          <w:rtl w:val="0"/>
        </w:rPr>
        <w:t>tre accompagn</w:t>
      </w:r>
      <w:r>
        <w:rPr>
          <w:rtl w:val="0"/>
        </w:rPr>
        <w:t>é</w:t>
      </w:r>
      <w:r>
        <w:rPr>
          <w:rtl w:val="0"/>
        </w:rPr>
        <w:t>e d'un PV de classement motiv</w:t>
      </w:r>
      <w:r>
        <w:rPr>
          <w:rtl w:val="0"/>
        </w:rPr>
        <w:t>é</w:t>
      </w:r>
      <w:r>
        <w:rPr>
          <w:rtl w:val="0"/>
        </w:rPr>
        <w:t>, liste des habilitations, date de p</w:t>
      </w:r>
      <w:r>
        <w:rPr>
          <w:rtl w:val="0"/>
        </w:rPr>
        <w:t>é</w:t>
      </w:r>
      <w:r>
        <w:rPr>
          <w:rtl w:val="0"/>
        </w:rPr>
        <w:t>remption, plan de secours, liste des consulteurs.</w:t>
      </w:r>
    </w:p>
    <w:p>
      <w:pPr>
        <w:pStyle w:val="Commentaire"/>
        <w:bidi w:val="0"/>
      </w:pPr>
      <w:r>
        <w:rPr>
          <w:rtl w:val="0"/>
        </w:rPr>
        <w:t>La police de proximit</w:t>
      </w:r>
      <w:r>
        <w:rPr>
          <w:rtl w:val="0"/>
        </w:rPr>
        <w:t xml:space="preserve">é </w:t>
      </w:r>
      <w:r>
        <w:rPr>
          <w:rtl w:val="0"/>
        </w:rPr>
        <w:t>est indispensable, avec un r</w:t>
      </w:r>
      <w:r>
        <w:rPr>
          <w:rtl w:val="0"/>
        </w:rPr>
        <w:t>ô</w:t>
      </w:r>
      <w:r>
        <w:rPr>
          <w:rtl w:val="0"/>
        </w:rPr>
        <w:t>le d'assistance plus que de r</w:t>
      </w:r>
      <w:r>
        <w:rPr>
          <w:rtl w:val="0"/>
        </w:rPr>
        <w:t>é</w:t>
      </w:r>
      <w:r>
        <w:rPr>
          <w:rtl w:val="0"/>
        </w:rPr>
        <w:t>pression. Elle devrait assister les habitants dans leur vie courante (commerces, sports, logements insalubres, marchand de sommeil,</w:t>
      </w:r>
      <w:r>
        <w:rPr>
          <w:rtl w:val="0"/>
        </w:rPr>
        <w:t>…</w:t>
      </w:r>
      <w:r>
        <w:rPr>
          <w:rtl w:val="0"/>
        </w:rPr>
        <w:t xml:space="preserve">) et les associer </w:t>
      </w:r>
      <w:r>
        <w:rPr>
          <w:rtl w:val="0"/>
        </w:rPr>
        <w:t xml:space="preserve">à </w:t>
      </w:r>
      <w:r>
        <w:rPr>
          <w:rtl w:val="0"/>
        </w:rPr>
        <w:t>la gestion de la violence (jeunes pr</w:t>
      </w:r>
      <w:r>
        <w:rPr>
          <w:rtl w:val="0"/>
        </w:rPr>
        <w:t>é</w:t>
      </w:r>
      <w:r>
        <w:rPr>
          <w:rtl w:val="0"/>
        </w:rPr>
        <w:t>d</w:t>
      </w:r>
      <w:r>
        <w:rPr>
          <w:rtl w:val="0"/>
        </w:rPr>
        <w:t>é</w:t>
      </w:r>
      <w:r>
        <w:rPr>
          <w:rtl w:val="0"/>
        </w:rPr>
        <w:t>linquants, violence familiale,</w:t>
      </w:r>
      <w:r>
        <w:rPr>
          <w:rtl w:val="0"/>
        </w:rPr>
        <w:t>…</w:t>
      </w:r>
      <w:r>
        <w:rPr>
          <w:rtl w:val="0"/>
        </w:rPr>
        <w:t xml:space="preserve">) </w:t>
      </w:r>
    </w:p>
    <w:p>
      <w:pPr>
        <w:pStyle w:val="Sous-section 3"/>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80" w:firstLine="0"/>
      </w:pPr>
      <w:bookmarkStart w:name="_Toc53" w:id="227"/>
      <w:r>
        <w:rPr>
          <w:rtl w:val="0"/>
          <w:lang w:val="es-ES_tradnl"/>
        </w:rPr>
        <w:t>Secr</w:t>
      </w:r>
      <w:r>
        <w:rPr>
          <w:rtl w:val="0"/>
          <w:lang w:val="fr-FR"/>
        </w:rPr>
        <w:t>é</w:t>
      </w:r>
      <w:r>
        <w:rPr>
          <w:rtl w:val="0"/>
        </w:rPr>
        <w:t xml:space="preserve">tariat </w:t>
      </w:r>
      <w:r>
        <w:rPr>
          <w:rtl w:val="0"/>
        </w:rPr>
        <w:t xml:space="preserve">à </w:t>
      </w:r>
      <w:r>
        <w:rPr>
          <w:rtl w:val="0"/>
          <w:lang w:val="fr-FR"/>
        </w:rPr>
        <w:t xml:space="preserve">l'Action sociale et </w:t>
      </w:r>
      <w:r>
        <w:rPr>
          <w:rtl w:val="0"/>
        </w:rPr>
        <w:t xml:space="preserve">à </w:t>
      </w:r>
      <w:r>
        <w:rPr>
          <w:rtl w:val="0"/>
          <w:lang w:val="fr-FR"/>
        </w:rPr>
        <w:t>la Solidarit</w:t>
      </w:r>
      <w:r>
        <w:rPr>
          <w:rtl w:val="0"/>
          <w:lang w:val="fr-FR"/>
        </w:rPr>
        <w:t xml:space="preserve">é </w:t>
      </w:r>
      <w:r>
        <w:rPr>
          <w:rtl w:val="0"/>
          <w:lang w:val="it-IT"/>
        </w:rPr>
        <w:t>locale</w:t>
      </w:r>
      <w:bookmarkEnd w:id="227"/>
    </w:p>
    <w:p>
      <w:pPr>
        <w:pStyle w:val="Corps"/>
        <w:bidi w:val="0"/>
        <w:ind w:left="660"/>
      </w:pPr>
      <w:r>
        <w:rPr>
          <w:rtl w:val="0"/>
        </w:rPr>
        <w:t>Le Secr</w:t>
      </w:r>
      <w:r>
        <w:rPr>
          <w:rtl w:val="0"/>
        </w:rPr>
        <w:t>é</w:t>
      </w:r>
      <w:r>
        <w:rPr>
          <w:rtl w:val="0"/>
        </w:rPr>
        <w:t xml:space="preserve">tariat </w:t>
      </w:r>
      <w:r>
        <w:rPr>
          <w:rtl w:val="0"/>
        </w:rPr>
        <w:t xml:space="preserve">à </w:t>
      </w:r>
      <w:r>
        <w:rPr>
          <w:rtl w:val="0"/>
        </w:rPr>
        <w:t>l'Action sociale a en charge de pr</w:t>
      </w:r>
      <w:r>
        <w:rPr>
          <w:rtl w:val="0"/>
        </w:rPr>
        <w:t>é</w:t>
      </w:r>
      <w:r>
        <w:rPr>
          <w:rtl w:val="0"/>
        </w:rPr>
        <w:t xml:space="preserve">venir </w:t>
      </w:r>
      <w:r>
        <w:rPr>
          <w:rtl w:val="0"/>
        </w:rPr>
        <w:t xml:space="preserve">à </w:t>
      </w:r>
      <w:r>
        <w:rPr>
          <w:rtl w:val="0"/>
        </w:rPr>
        <w:t>long et moyen terme les situations de d</w:t>
      </w:r>
      <w:r>
        <w:rPr>
          <w:rtl w:val="0"/>
        </w:rPr>
        <w:t>é</w:t>
      </w:r>
      <w:r>
        <w:rPr>
          <w:rtl w:val="0"/>
        </w:rPr>
        <w:t>tresse physique et morale et d'aider toutes les personnes en situation sociale difficile, les "accident</w:t>
      </w:r>
      <w:r>
        <w:rPr>
          <w:rtl w:val="0"/>
        </w:rPr>
        <w:t>é</w:t>
      </w:r>
      <w:r>
        <w:rPr>
          <w:rtl w:val="0"/>
        </w:rPr>
        <w:t>s de la vie", les Sans Domicile Fixe, y compris les personnes en situation ill</w:t>
      </w:r>
      <w:r>
        <w:rPr>
          <w:rtl w:val="0"/>
        </w:rPr>
        <w:t>é</w:t>
      </w:r>
      <w:r>
        <w:rPr>
          <w:rtl w:val="0"/>
        </w:rPr>
        <w:t>gales. Il promeut et suit les projets d'insertion ou de r</w:t>
      </w:r>
      <w:r>
        <w:rPr>
          <w:rtl w:val="0"/>
        </w:rPr>
        <w:t>é</w:t>
      </w:r>
      <w:r>
        <w:rPr>
          <w:rtl w:val="0"/>
        </w:rPr>
        <w:t>-insertion.</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794" w:firstLine="0"/>
      </w:pPr>
      <w:r>
        <w:rPr>
          <w:rtl w:val="0"/>
          <w:lang w:val="fr-FR"/>
        </w:rPr>
        <w:t xml:space="preserve">L'Assurance Sociale, </w:t>
      </w:r>
      <w:r>
        <w:rPr>
          <w:rtl w:val="0"/>
          <w:lang w:val="fr-FR"/>
        </w:rPr>
        <w:t xml:space="preserve">à </w:t>
      </w:r>
      <w:r>
        <w:rPr>
          <w:rtl w:val="0"/>
          <w:lang w:val="fr-FR"/>
        </w:rPr>
        <w:t>l'instar de l'Assurance Sant</w:t>
      </w:r>
      <w:r>
        <w:rPr>
          <w:rtl w:val="0"/>
          <w:lang w:val="fr-FR"/>
        </w:rPr>
        <w:t>é</w:t>
      </w:r>
      <w:r>
        <w:rPr>
          <w:rtl w:val="0"/>
          <w:lang w:val="fr-FR"/>
        </w:rPr>
        <w:t xml:space="preserve">, ne saurait </w:t>
      </w:r>
      <w:r>
        <w:rPr>
          <w:rtl w:val="0"/>
          <w:lang w:val="fr-FR"/>
        </w:rPr>
        <w:t>ê</w:t>
      </w:r>
      <w:r>
        <w:rPr>
          <w:rtl w:val="0"/>
          <w:lang w:val="fr-FR"/>
        </w:rPr>
        <w:t>tre un syst</w:t>
      </w:r>
      <w:r>
        <w:rPr>
          <w:rtl w:val="0"/>
          <w:lang w:val="fr-FR"/>
        </w:rPr>
        <w:t>è</w:t>
      </w:r>
      <w:r>
        <w:rPr>
          <w:rtl w:val="0"/>
          <w:lang w:val="fr-FR"/>
        </w:rPr>
        <w:t>me assurantiel classique qui recherche l'</w:t>
      </w:r>
      <w:r>
        <w:rPr>
          <w:rtl w:val="0"/>
          <w:lang w:val="fr-FR"/>
        </w:rPr>
        <w:t>é</w:t>
      </w:r>
      <w:r>
        <w:rPr>
          <w:rtl w:val="0"/>
          <w:lang w:val="fr-FR"/>
        </w:rPr>
        <w:t xml:space="preserve">quilibre entre cotisations et prestations. Elle doit </w:t>
      </w:r>
      <w:r>
        <w:rPr>
          <w:rtl w:val="0"/>
          <w:lang w:val="fr-FR"/>
        </w:rPr>
        <w:t>ê</w:t>
      </w:r>
      <w:r>
        <w:rPr>
          <w:rtl w:val="0"/>
          <w:lang w:val="fr-FR"/>
        </w:rPr>
        <w:t>tre une garantie pour tous, non contrainte par des enjeux financiers et en concertation avec les partenaires sociaux et le Parlement.</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268" w:right="561" w:firstLine="0"/>
        <w:rPr>
          <w:i w:val="0"/>
          <w:iCs w:val="0"/>
          <w:sz w:val="20"/>
          <w:szCs w:val="20"/>
        </w:rPr>
      </w:pPr>
      <w:r>
        <w:rPr>
          <w:i w:val="0"/>
          <w:iCs w:val="0"/>
          <w:sz w:val="20"/>
          <w:szCs w:val="20"/>
          <w:rtl w:val="0"/>
          <w:lang w:val="fr-FR"/>
        </w:rPr>
        <w:t>[</w:t>
      </w:r>
      <w:r>
        <w:rPr>
          <w:i w:val="0"/>
          <w:iCs w:val="0"/>
          <w:sz w:val="20"/>
          <w:szCs w:val="20"/>
          <w:rtl w:val="0"/>
          <w:lang w:val="fr-FR"/>
        </w:rPr>
        <w:t xml:space="preserve">Par le salaire et la cotisation sociale, le patronat a </w:t>
      </w:r>
      <w:r>
        <w:rPr>
          <w:i w:val="0"/>
          <w:iCs w:val="0"/>
          <w:sz w:val="20"/>
          <w:szCs w:val="20"/>
          <w:rtl w:val="0"/>
          <w:lang w:val="fr-FR"/>
        </w:rPr>
        <w:t>é</w:t>
      </w:r>
      <w:r>
        <w:rPr>
          <w:i w:val="0"/>
          <w:iCs w:val="0"/>
          <w:sz w:val="20"/>
          <w:szCs w:val="20"/>
          <w:rtl w:val="0"/>
          <w:lang w:val="fr-FR"/>
        </w:rPr>
        <w:t>t</w:t>
      </w:r>
      <w:r>
        <w:rPr>
          <w:i w:val="0"/>
          <w:iCs w:val="0"/>
          <w:sz w:val="20"/>
          <w:szCs w:val="20"/>
          <w:rtl w:val="0"/>
          <w:lang w:val="fr-FR"/>
        </w:rPr>
        <w:t xml:space="preserve">é </w:t>
      </w:r>
      <w:r>
        <w:rPr>
          <w:i w:val="0"/>
          <w:iCs w:val="0"/>
          <w:sz w:val="20"/>
          <w:szCs w:val="20"/>
          <w:rtl w:val="0"/>
          <w:lang w:val="fr-FR"/>
        </w:rPr>
        <w:t>contraint de reconna</w:t>
      </w:r>
      <w:r>
        <w:rPr>
          <w:i w:val="0"/>
          <w:iCs w:val="0"/>
          <w:sz w:val="20"/>
          <w:szCs w:val="20"/>
          <w:rtl w:val="0"/>
          <w:lang w:val="fr-FR"/>
        </w:rPr>
        <w:t>î</w:t>
      </w:r>
      <w:r>
        <w:rPr>
          <w:i w:val="0"/>
          <w:iCs w:val="0"/>
          <w:sz w:val="20"/>
          <w:szCs w:val="20"/>
          <w:rtl w:val="0"/>
          <w:lang w:val="fr-FR"/>
        </w:rPr>
        <w:t>tre que le salaire ne s</w:t>
      </w:r>
      <w:r>
        <w:rPr>
          <w:i w:val="0"/>
          <w:iCs w:val="0"/>
          <w:sz w:val="20"/>
          <w:szCs w:val="20"/>
          <w:rtl w:val="0"/>
          <w:lang w:val="fr-FR"/>
        </w:rPr>
        <w:t>’</w:t>
      </w:r>
      <w:r>
        <w:rPr>
          <w:i w:val="0"/>
          <w:iCs w:val="0"/>
          <w:sz w:val="20"/>
          <w:szCs w:val="20"/>
          <w:rtl w:val="0"/>
          <w:lang w:val="fr-FR"/>
        </w:rPr>
        <w:t>arr</w:t>
      </w:r>
      <w:r>
        <w:rPr>
          <w:i w:val="0"/>
          <w:iCs w:val="0"/>
          <w:sz w:val="20"/>
          <w:szCs w:val="20"/>
          <w:rtl w:val="0"/>
          <w:lang w:val="fr-FR"/>
        </w:rPr>
        <w:t>ê</w:t>
      </w:r>
      <w:r>
        <w:rPr>
          <w:i w:val="0"/>
          <w:iCs w:val="0"/>
          <w:sz w:val="20"/>
          <w:szCs w:val="20"/>
          <w:rtl w:val="0"/>
          <w:lang w:val="fr-FR"/>
        </w:rPr>
        <w:t>te aux fronti</w:t>
      </w:r>
      <w:r>
        <w:rPr>
          <w:i w:val="0"/>
          <w:iCs w:val="0"/>
          <w:sz w:val="20"/>
          <w:szCs w:val="20"/>
          <w:rtl w:val="0"/>
          <w:lang w:val="fr-FR"/>
        </w:rPr>
        <w:t>è</w:t>
      </w:r>
      <w:r>
        <w:rPr>
          <w:i w:val="0"/>
          <w:iCs w:val="0"/>
          <w:sz w:val="20"/>
          <w:szCs w:val="20"/>
          <w:rtl w:val="0"/>
          <w:lang w:val="fr-FR"/>
        </w:rPr>
        <w:t>res de l</w:t>
      </w:r>
      <w:r>
        <w:rPr>
          <w:i w:val="0"/>
          <w:iCs w:val="0"/>
          <w:sz w:val="20"/>
          <w:szCs w:val="20"/>
          <w:rtl w:val="0"/>
          <w:lang w:val="fr-FR"/>
        </w:rPr>
        <w:t>’</w:t>
      </w:r>
      <w:r>
        <w:rPr>
          <w:i w:val="0"/>
          <w:iCs w:val="0"/>
          <w:sz w:val="20"/>
          <w:szCs w:val="20"/>
          <w:rtl w:val="0"/>
          <w:lang w:val="fr-FR"/>
        </w:rPr>
        <w:t>entreprise. Le salaire cesse d</w:t>
      </w:r>
      <w:r>
        <w:rPr>
          <w:i w:val="0"/>
          <w:iCs w:val="0"/>
          <w:sz w:val="20"/>
          <w:szCs w:val="20"/>
          <w:rtl w:val="0"/>
          <w:lang w:val="fr-FR"/>
        </w:rPr>
        <w:t>’ê</w:t>
      </w:r>
      <w:r>
        <w:rPr>
          <w:i w:val="0"/>
          <w:iCs w:val="0"/>
          <w:sz w:val="20"/>
          <w:szCs w:val="20"/>
          <w:rtl w:val="0"/>
          <w:lang w:val="fr-FR"/>
        </w:rPr>
        <w:t>tre seulement r</w:t>
      </w:r>
      <w:r>
        <w:rPr>
          <w:i w:val="0"/>
          <w:iCs w:val="0"/>
          <w:sz w:val="20"/>
          <w:szCs w:val="20"/>
          <w:rtl w:val="0"/>
          <w:lang w:val="fr-FR"/>
        </w:rPr>
        <w:t>é</w:t>
      </w:r>
      <w:r>
        <w:rPr>
          <w:i w:val="0"/>
          <w:iCs w:val="0"/>
          <w:sz w:val="20"/>
          <w:szCs w:val="20"/>
          <w:rtl w:val="0"/>
          <w:lang w:val="fr-FR"/>
        </w:rPr>
        <w:t>mun</w:t>
      </w:r>
      <w:r>
        <w:rPr>
          <w:i w:val="0"/>
          <w:iCs w:val="0"/>
          <w:sz w:val="20"/>
          <w:szCs w:val="20"/>
          <w:rtl w:val="0"/>
          <w:lang w:val="fr-FR"/>
        </w:rPr>
        <w:t>é</w:t>
      </w:r>
      <w:r>
        <w:rPr>
          <w:i w:val="0"/>
          <w:iCs w:val="0"/>
          <w:sz w:val="20"/>
          <w:szCs w:val="20"/>
          <w:rtl w:val="0"/>
          <w:lang w:val="fr-FR"/>
        </w:rPr>
        <w:t>ration du travail ex</w:t>
      </w:r>
      <w:r>
        <w:rPr>
          <w:i w:val="0"/>
          <w:iCs w:val="0"/>
          <w:sz w:val="20"/>
          <w:szCs w:val="20"/>
          <w:rtl w:val="0"/>
          <w:lang w:val="fr-FR"/>
        </w:rPr>
        <w:t>é</w:t>
      </w:r>
      <w:r>
        <w:rPr>
          <w:i w:val="0"/>
          <w:iCs w:val="0"/>
          <w:sz w:val="20"/>
          <w:szCs w:val="20"/>
          <w:rtl w:val="0"/>
          <w:lang w:val="fr-FR"/>
        </w:rPr>
        <w:t>cut</w:t>
      </w:r>
      <w:r>
        <w:rPr>
          <w:i w:val="0"/>
          <w:iCs w:val="0"/>
          <w:sz w:val="20"/>
          <w:szCs w:val="20"/>
          <w:rtl w:val="0"/>
          <w:lang w:val="fr-FR"/>
        </w:rPr>
        <w:t xml:space="preserve">é </w:t>
      </w:r>
      <w:r>
        <w:rPr>
          <w:i w:val="0"/>
          <w:iCs w:val="0"/>
          <w:sz w:val="20"/>
          <w:szCs w:val="20"/>
          <w:rtl w:val="0"/>
          <w:lang w:val="fr-FR"/>
        </w:rPr>
        <w:t>dans le cadre du contrat de travail mais est destin</w:t>
      </w:r>
      <w:r>
        <w:rPr>
          <w:i w:val="0"/>
          <w:iCs w:val="0"/>
          <w:sz w:val="20"/>
          <w:szCs w:val="20"/>
          <w:rtl w:val="0"/>
          <w:lang w:val="fr-FR"/>
        </w:rPr>
        <w:t xml:space="preserve">é à </w:t>
      </w:r>
      <w:r>
        <w:rPr>
          <w:i w:val="0"/>
          <w:iCs w:val="0"/>
          <w:sz w:val="20"/>
          <w:szCs w:val="20"/>
          <w:rtl w:val="0"/>
          <w:lang w:val="fr-FR"/>
        </w:rPr>
        <w:t xml:space="preserve">couvrir </w:t>
      </w:r>
      <w:r>
        <w:rPr>
          <w:i w:val="0"/>
          <w:iCs w:val="0"/>
          <w:sz w:val="20"/>
          <w:szCs w:val="20"/>
          <w:rtl w:val="0"/>
          <w:lang w:val="fr-FR"/>
        </w:rPr>
        <w:t>é</w:t>
      </w:r>
      <w:r>
        <w:rPr>
          <w:i w:val="0"/>
          <w:iCs w:val="0"/>
          <w:sz w:val="20"/>
          <w:szCs w:val="20"/>
          <w:rtl w:val="0"/>
          <w:lang w:val="fr-FR"/>
        </w:rPr>
        <w:t>galement le temps individuel des salari</w:t>
      </w:r>
      <w:r>
        <w:rPr>
          <w:i w:val="0"/>
          <w:iCs w:val="0"/>
          <w:sz w:val="20"/>
          <w:szCs w:val="20"/>
          <w:rtl w:val="0"/>
          <w:lang w:val="fr-FR"/>
        </w:rPr>
        <w:t>é</w:t>
      </w:r>
      <w:r>
        <w:rPr>
          <w:i w:val="0"/>
          <w:iCs w:val="0"/>
          <w:sz w:val="20"/>
          <w:szCs w:val="20"/>
          <w:rtl w:val="0"/>
          <w:lang w:val="fr-FR"/>
        </w:rPr>
        <w:t>s : retraite, ch</w:t>
      </w:r>
      <w:r>
        <w:rPr>
          <w:i w:val="0"/>
          <w:iCs w:val="0"/>
          <w:sz w:val="20"/>
          <w:szCs w:val="20"/>
          <w:rtl w:val="0"/>
          <w:lang w:val="fr-FR"/>
        </w:rPr>
        <w:t>ô</w:t>
      </w:r>
      <w:r>
        <w:rPr>
          <w:i w:val="0"/>
          <w:iCs w:val="0"/>
          <w:sz w:val="20"/>
          <w:szCs w:val="20"/>
          <w:rtl w:val="0"/>
          <w:lang w:val="fr-FR"/>
        </w:rPr>
        <w:t>mage, maladie, charges de famille</w:t>
      </w:r>
      <w:r>
        <w:rPr>
          <w:i w:val="0"/>
          <w:iCs w:val="0"/>
          <w:sz w:val="20"/>
          <w:szCs w:val="20"/>
          <w:rtl w:val="0"/>
          <w:lang w:val="fr-FR"/>
        </w:rPr>
        <w:t xml:space="preserve">… </w:t>
      </w:r>
      <w:r>
        <w:rPr>
          <w:i w:val="0"/>
          <w:iCs w:val="0"/>
          <w:sz w:val="20"/>
          <w:szCs w:val="20"/>
          <w:rtl w:val="0"/>
          <w:lang w:val="fr-FR"/>
        </w:rPr>
        <w:t xml:space="preserve">Cette revendication </w:t>
      </w:r>
      <w:r>
        <w:rPr>
          <w:i w:val="0"/>
          <w:iCs w:val="0"/>
          <w:sz w:val="20"/>
          <w:szCs w:val="20"/>
          <w:rtl w:val="0"/>
          <w:lang w:val="fr-FR"/>
        </w:rPr>
        <w:t xml:space="preserve">à </w:t>
      </w:r>
      <w:r>
        <w:rPr>
          <w:i w:val="0"/>
          <w:iCs w:val="0"/>
          <w:sz w:val="20"/>
          <w:szCs w:val="20"/>
          <w:rtl w:val="0"/>
          <w:lang w:val="fr-FR"/>
        </w:rPr>
        <w:t xml:space="preserve">la reconnaissance du temps individuel du travailleur, voire </w:t>
      </w:r>
      <w:r>
        <w:rPr>
          <w:i w:val="0"/>
          <w:iCs w:val="0"/>
          <w:sz w:val="20"/>
          <w:szCs w:val="20"/>
          <w:rtl w:val="0"/>
          <w:lang w:val="fr-FR"/>
        </w:rPr>
        <w:t xml:space="preserve">à </w:t>
      </w:r>
      <w:r>
        <w:rPr>
          <w:i w:val="0"/>
          <w:iCs w:val="0"/>
          <w:sz w:val="20"/>
          <w:szCs w:val="20"/>
          <w:rtl w:val="0"/>
          <w:lang w:val="fr-FR"/>
        </w:rPr>
        <w:t xml:space="preserve">la reconnaissance de la valeur </w:t>
      </w:r>
      <w:r>
        <w:rPr>
          <w:i w:val="0"/>
          <w:iCs w:val="0"/>
          <w:sz w:val="20"/>
          <w:szCs w:val="20"/>
          <w:rtl w:val="0"/>
          <w:lang w:val="fr-FR"/>
        </w:rPr>
        <w:t>é</w:t>
      </w:r>
      <w:r>
        <w:rPr>
          <w:i w:val="0"/>
          <w:iCs w:val="0"/>
          <w:sz w:val="20"/>
          <w:szCs w:val="20"/>
          <w:rtl w:val="0"/>
          <w:lang w:val="fr-FR"/>
        </w:rPr>
        <w:t xml:space="preserve">conomique de son travail de hors-emploi </w:t>
      </w:r>
      <w:r>
        <w:rPr>
          <w:i w:val="0"/>
          <w:iCs w:val="0"/>
          <w:sz w:val="20"/>
          <w:szCs w:val="20"/>
          <w:rtl w:val="0"/>
          <w:lang w:val="fr-FR"/>
        </w:rPr>
        <w:t>(Olivier Nobile)]</w:t>
      </w:r>
    </w:p>
    <w:p>
      <w:pPr>
        <w:pStyle w:val="Commentaire"/>
        <w:bidi w:val="0"/>
      </w:pPr>
      <w:r>
        <w:rPr>
          <w:rtl w:val="0"/>
        </w:rPr>
        <w:t xml:space="preserve">Le revenu universel a vocation </w:t>
      </w:r>
      <w:r>
        <w:rPr>
          <w:rtl w:val="0"/>
        </w:rPr>
        <w:t xml:space="preserve">à </w:t>
      </w:r>
      <w:r>
        <w:rPr>
          <w:rtl w:val="0"/>
        </w:rPr>
        <w:t>prot</w:t>
      </w:r>
      <w:r>
        <w:rPr>
          <w:rtl w:val="0"/>
        </w:rPr>
        <w:t>é</w:t>
      </w:r>
      <w:r>
        <w:rPr>
          <w:rtl w:val="0"/>
        </w:rPr>
        <w:t>ger socialement tous les habitants du territoire (et pas seulement les citoyens).</w:t>
      </w:r>
    </w:p>
    <w:p>
      <w:pPr>
        <w:pStyle w:val="Commentaire"/>
        <w:bidi w:val="0"/>
      </w:pPr>
      <w:r>
        <w:rPr>
          <w:rtl w:val="0"/>
        </w:rPr>
        <w:t>La grande majorit</w:t>
      </w:r>
      <w:r>
        <w:rPr>
          <w:rtl w:val="0"/>
        </w:rPr>
        <w:t xml:space="preserve">é </w:t>
      </w:r>
      <w:r>
        <w:rPr>
          <w:rtl w:val="0"/>
        </w:rPr>
        <w:t>des ch</w:t>
      </w:r>
      <w:r>
        <w:rPr>
          <w:rtl w:val="0"/>
        </w:rPr>
        <w:t>ô</w:t>
      </w:r>
      <w:r>
        <w:rPr>
          <w:rtl w:val="0"/>
        </w:rPr>
        <w:t xml:space="preserve">meurs aspire </w:t>
      </w:r>
      <w:r>
        <w:rPr>
          <w:rtl w:val="0"/>
        </w:rPr>
        <w:t xml:space="preserve">à </w:t>
      </w:r>
      <w:r>
        <w:rPr>
          <w:rtl w:val="0"/>
        </w:rPr>
        <w:t>un travail r</w:t>
      </w:r>
      <w:r>
        <w:rPr>
          <w:rtl w:val="0"/>
        </w:rPr>
        <w:t>é</w:t>
      </w:r>
      <w:r>
        <w:rPr>
          <w:rtl w:val="0"/>
        </w:rPr>
        <w:t>gulier. Les "territoires z</w:t>
      </w:r>
      <w:r>
        <w:rPr>
          <w:rtl w:val="0"/>
        </w:rPr>
        <w:t>é</w:t>
      </w:r>
      <w:r>
        <w:rPr>
          <w:rtl w:val="0"/>
        </w:rPr>
        <w:t>ro ch</w:t>
      </w:r>
      <w:r>
        <w:rPr>
          <w:rtl w:val="0"/>
        </w:rPr>
        <w:t>ô</w:t>
      </w:r>
      <w:r>
        <w:rPr>
          <w:rtl w:val="0"/>
        </w:rPr>
        <w:t>meur" sont une bonne initiative.</w:t>
      </w:r>
    </w:p>
    <w:p>
      <w:pPr>
        <w:pStyle w:val="Sous-section 3"/>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747" w:firstLine="0"/>
      </w:pPr>
      <w:bookmarkStart w:name="_Toc54" w:id="228"/>
      <w:r>
        <w:rPr>
          <w:rtl w:val="0"/>
          <w:lang w:val="fr-FR"/>
        </w:rPr>
        <w:t>Secr</w:t>
      </w:r>
      <w:r>
        <w:rPr>
          <w:rtl w:val="0"/>
          <w:lang w:val="fr-FR"/>
        </w:rPr>
        <w:t>é</w:t>
      </w:r>
      <w:r>
        <w:rPr>
          <w:rtl w:val="0"/>
          <w:lang w:val="fr-FR"/>
        </w:rPr>
        <w:t>tariat au Logement</w:t>
      </w:r>
      <w:bookmarkEnd w:id="228"/>
    </w:p>
    <w:p>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707" w:firstLine="0"/>
      </w:pPr>
      <w:r>
        <w:rPr>
          <w:rtl w:val="0"/>
          <w:lang w:val="fr-FR"/>
        </w:rPr>
        <w:t>Le Secr</w:t>
      </w:r>
      <w:r>
        <w:rPr>
          <w:rtl w:val="0"/>
          <w:lang w:val="fr-FR"/>
        </w:rPr>
        <w:t>é</w:t>
      </w:r>
      <w:r>
        <w:rPr>
          <w:rtl w:val="0"/>
          <w:lang w:val="fr-FR"/>
        </w:rPr>
        <w:t>tariat au Logement promeut un habitat de qualit</w:t>
      </w:r>
      <w:r>
        <w:rPr>
          <w:rtl w:val="0"/>
          <w:lang w:val="fr-FR"/>
        </w:rPr>
        <w:t xml:space="preserve">é </w:t>
      </w:r>
      <w:r>
        <w:rPr>
          <w:rtl w:val="0"/>
          <w:lang w:val="fr-FR"/>
        </w:rPr>
        <w:t>et non polluant, dans un environnement imm</w:t>
      </w:r>
      <w:r>
        <w:rPr>
          <w:rtl w:val="0"/>
          <w:lang w:val="fr-FR"/>
        </w:rPr>
        <w:t>é</w:t>
      </w:r>
      <w:r>
        <w:rPr>
          <w:rtl w:val="0"/>
          <w:lang w:val="fr-FR"/>
        </w:rPr>
        <w:t>diat convivial.</w:t>
      </w:r>
    </w:p>
    <w:p>
      <w:pPr>
        <w:pStyle w:val="Commentaire"/>
        <w:bidi w:val="0"/>
      </w:pPr>
      <w:r>
        <w:rPr>
          <w:rtl w:val="0"/>
        </w:rPr>
        <w:t>Entre 1970 et 2020, le 3-pi</w:t>
      </w:r>
      <w:r>
        <w:rPr>
          <w:rtl w:val="0"/>
        </w:rPr>
        <w:t>è</w:t>
      </w:r>
      <w:r>
        <w:rPr>
          <w:rtl w:val="0"/>
        </w:rPr>
        <w:t xml:space="preserve">ces a vu sa surface moyenne passer de 80m2 </w:t>
      </w:r>
      <w:r>
        <w:rPr>
          <w:rtl w:val="0"/>
        </w:rPr>
        <w:t xml:space="preserve">à </w:t>
      </w:r>
      <w:r>
        <w:rPr>
          <w:rtl w:val="0"/>
        </w:rPr>
        <w:t xml:space="preserve">60m2, avec un plafond s'abaissant de 2,50m </w:t>
      </w:r>
      <w:r>
        <w:rPr>
          <w:rtl w:val="0"/>
        </w:rPr>
        <w:t xml:space="preserve">à </w:t>
      </w:r>
      <w:r>
        <w:rPr>
          <w:rtl w:val="0"/>
        </w:rPr>
        <w:t xml:space="preserve">2,30. Les enfants ne jouent plus dehors. Les locations ne sont plus un service mais un revenu, incitant </w:t>
      </w:r>
      <w:r>
        <w:rPr>
          <w:rtl w:val="0"/>
        </w:rPr>
        <w:t xml:space="preserve">à </w:t>
      </w:r>
      <w:r>
        <w:rPr>
          <w:rtl w:val="0"/>
        </w:rPr>
        <w:t>devenir propri</w:t>
      </w:r>
      <w:r>
        <w:rPr>
          <w:rtl w:val="0"/>
        </w:rPr>
        <w:t>é</w:t>
      </w:r>
      <w:r>
        <w:rPr>
          <w:rtl w:val="0"/>
        </w:rPr>
        <w:t>taire d'un pavillon suburbain au pr</w:t>
      </w:r>
      <w:r>
        <w:rPr>
          <w:rtl w:val="0"/>
        </w:rPr>
        <w:t>é</w:t>
      </w:r>
      <w:r>
        <w:rPr>
          <w:rtl w:val="0"/>
        </w:rPr>
        <w:t>judice des centralit</w:t>
      </w:r>
      <w:r>
        <w:rPr>
          <w:rtl w:val="0"/>
        </w:rPr>
        <w:t>é</w:t>
      </w:r>
      <w:r>
        <w:rPr>
          <w:rtl w:val="0"/>
        </w:rPr>
        <w:t>s urbaines</w:t>
      </w:r>
    </w:p>
    <w:p>
      <w:pPr>
        <w:pStyle w:val="Commentaire"/>
        <w:bidi w:val="0"/>
      </w:pPr>
      <w:r>
        <w:rPr>
          <w:rtl w:val="0"/>
        </w:rPr>
        <w:t>On ne parle plus de normes de construction mais de r</w:t>
      </w:r>
      <w:r>
        <w:rPr>
          <w:rtl w:val="0"/>
        </w:rPr>
        <w:t>é</w:t>
      </w:r>
      <w:r>
        <w:rPr>
          <w:rtl w:val="0"/>
        </w:rPr>
        <w:t>f</w:t>
      </w:r>
      <w:r>
        <w:rPr>
          <w:rtl w:val="0"/>
        </w:rPr>
        <w:t>é</w:t>
      </w:r>
      <w:r>
        <w:rPr>
          <w:rtl w:val="0"/>
        </w:rPr>
        <w:t>rentiel, sympt</w:t>
      </w:r>
      <w:r>
        <w:rPr>
          <w:rtl w:val="0"/>
        </w:rPr>
        <w:t>ô</w:t>
      </w:r>
      <w:r>
        <w:rPr>
          <w:rtl w:val="0"/>
        </w:rPr>
        <w:t>me de l'abdication des politiques face aux promoteurs. Le bonheur et la sant</w:t>
      </w:r>
      <w:r>
        <w:rPr>
          <w:rtl w:val="0"/>
        </w:rPr>
        <w:t xml:space="preserve">é </w:t>
      </w:r>
      <w:r>
        <w:rPr>
          <w:rtl w:val="0"/>
        </w:rPr>
        <w:t>passe par des pi</w:t>
      </w:r>
      <w:r>
        <w:rPr>
          <w:rtl w:val="0"/>
        </w:rPr>
        <w:t>è</w:t>
      </w:r>
      <w:r>
        <w:rPr>
          <w:rtl w:val="0"/>
        </w:rPr>
        <w:t>ces larges et a</w:t>
      </w:r>
      <w:r>
        <w:rPr>
          <w:rtl w:val="0"/>
        </w:rPr>
        <w:t>é</w:t>
      </w:r>
      <w:r>
        <w:rPr>
          <w:rtl w:val="0"/>
        </w:rPr>
        <w:t>r</w:t>
      </w:r>
      <w:r>
        <w:rPr>
          <w:rtl w:val="0"/>
        </w:rPr>
        <w:t>é</w:t>
      </w:r>
      <w:r>
        <w:rPr>
          <w:rtl w:val="0"/>
        </w:rPr>
        <w:t>es, en nombre suffisant pour chaque famille.</w:t>
      </w:r>
    </w:p>
    <w:p>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707" w:firstLine="0"/>
      </w:pPr>
      <w:r>
        <w:rPr>
          <w:rtl w:val="0"/>
          <w:lang w:val="fr-FR"/>
        </w:rPr>
        <w:t>Il a en charge de chasser l'insalubrit</w:t>
      </w:r>
      <w:r>
        <w:rPr>
          <w:rtl w:val="0"/>
          <w:lang w:val="fr-FR"/>
        </w:rPr>
        <w:t xml:space="preserve">é </w:t>
      </w:r>
      <w:r>
        <w:rPr>
          <w:rtl w:val="0"/>
          <w:lang w:val="fr-FR"/>
        </w:rPr>
        <w:t>des habitats et les abus des bailleurs, en lien avec les services de police locaux, avec les syndics et repr</w:t>
      </w:r>
      <w:r>
        <w:rPr>
          <w:rtl w:val="0"/>
          <w:lang w:val="fr-FR"/>
        </w:rPr>
        <w:t>é</w:t>
      </w:r>
      <w:r>
        <w:rPr>
          <w:rtl w:val="0"/>
          <w:lang w:val="fr-FR"/>
        </w:rPr>
        <w:t>sentants des locataires et avec les Services du Patrimoine. Il suit l'action des Services municipaux pour y rem</w:t>
      </w:r>
      <w:r>
        <w:rPr>
          <w:rtl w:val="0"/>
          <w:lang w:val="fr-FR"/>
        </w:rPr>
        <w:t>é</w:t>
      </w:r>
      <w:r>
        <w:rPr>
          <w:rtl w:val="0"/>
          <w:lang w:val="fr-FR"/>
        </w:rPr>
        <w:t>dier. C'est une Cause nationale.</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794" w:firstLine="0"/>
      </w:pPr>
      <w:r>
        <w:rPr>
          <w:rtl w:val="0"/>
          <w:lang w:val="fr-FR"/>
        </w:rPr>
        <w:t>Les propri</w:t>
      </w:r>
      <w:r>
        <w:rPr>
          <w:rtl w:val="0"/>
          <w:lang w:val="fr-FR"/>
        </w:rPr>
        <w:t>é</w:t>
      </w:r>
      <w:r>
        <w:rPr>
          <w:rtl w:val="0"/>
          <w:lang w:val="fr-FR"/>
        </w:rPr>
        <w:t xml:space="preserve">taires louant des locaux insalubres ou louant </w:t>
      </w:r>
      <w:r>
        <w:rPr>
          <w:rtl w:val="0"/>
          <w:lang w:val="fr-FR"/>
        </w:rPr>
        <w:t xml:space="preserve">à </w:t>
      </w:r>
      <w:r>
        <w:rPr>
          <w:rtl w:val="0"/>
          <w:lang w:val="fr-FR"/>
        </w:rPr>
        <w:t xml:space="preserve">des conditions indignes devraient </w:t>
      </w:r>
      <w:r>
        <w:rPr>
          <w:rtl w:val="0"/>
          <w:lang w:val="fr-FR"/>
        </w:rPr>
        <w:t>ê</w:t>
      </w:r>
      <w:r>
        <w:rPr>
          <w:rtl w:val="0"/>
          <w:lang w:val="fr-FR"/>
        </w:rPr>
        <w:t>tre cit</w:t>
      </w:r>
      <w:r>
        <w:rPr>
          <w:rtl w:val="0"/>
          <w:lang w:val="fr-FR"/>
        </w:rPr>
        <w:t>é</w:t>
      </w:r>
      <w:r>
        <w:rPr>
          <w:rtl w:val="0"/>
          <w:lang w:val="fr-FR"/>
        </w:rPr>
        <w:t>s en justice. Le produit des amendes devrait alimenter un fond de r</w:t>
      </w:r>
      <w:r>
        <w:rPr>
          <w:rtl w:val="0"/>
          <w:lang w:val="fr-FR"/>
        </w:rPr>
        <w:t>é</w:t>
      </w:r>
      <w:r>
        <w:rPr>
          <w:rtl w:val="0"/>
          <w:lang w:val="fr-FR"/>
        </w:rPr>
        <w:t>novation de l'habitat et un fond de relogement tournant qui permette de reloger les habitants au plus pr</w:t>
      </w:r>
      <w:r>
        <w:rPr>
          <w:rtl w:val="0"/>
          <w:lang w:val="fr-FR"/>
        </w:rPr>
        <w:t>è</w:t>
      </w:r>
      <w:r>
        <w:rPr>
          <w:rtl w:val="0"/>
          <w:lang w:val="fr-FR"/>
        </w:rPr>
        <w:t>s. Les municipalit</w:t>
      </w:r>
      <w:r>
        <w:rPr>
          <w:rtl w:val="0"/>
          <w:lang w:val="fr-FR"/>
        </w:rPr>
        <w:t>é</w:t>
      </w:r>
      <w:r>
        <w:rPr>
          <w:rtl w:val="0"/>
          <w:lang w:val="fr-FR"/>
        </w:rPr>
        <w:t>s devraient disposer de locaux de relogement provisoires r</w:t>
      </w:r>
      <w:r>
        <w:rPr>
          <w:rtl w:val="0"/>
          <w:lang w:val="fr-FR"/>
        </w:rPr>
        <w:t>é</w:t>
      </w:r>
      <w:r>
        <w:rPr>
          <w:rtl w:val="0"/>
          <w:lang w:val="fr-FR"/>
        </w:rPr>
        <w:t>pertori</w:t>
      </w:r>
      <w:r>
        <w:rPr>
          <w:rtl w:val="0"/>
          <w:lang w:val="fr-FR"/>
        </w:rPr>
        <w:t>é</w:t>
      </w:r>
      <w:r>
        <w:rPr>
          <w:rtl w:val="0"/>
          <w:lang w:val="fr-FR"/>
        </w:rPr>
        <w:t>s et distincts des locaux de relogement d'urgences.</w:t>
      </w:r>
    </w:p>
    <w:p>
      <w:pPr>
        <w:pStyle w:val="Sous-section 3"/>
        <w:bidi w:val="0"/>
        <w:ind w:left="1427"/>
      </w:pPr>
      <w:bookmarkStart w:name="_Toc55" w:id="229"/>
      <w:r>
        <w:rPr>
          <w:rFonts w:cs="Arial Unicode MS" w:eastAsia="Arial Unicode MS"/>
          <w:rtl w:val="0"/>
          <w:lang w:val="es-ES_tradnl"/>
        </w:rPr>
        <w:t>Secr</w:t>
      </w:r>
      <w:r>
        <w:rPr>
          <w:rFonts w:cs="Arial Unicode MS" w:eastAsia="Arial Unicode MS" w:hint="default"/>
          <w:rtl w:val="0"/>
          <w:lang w:val="fr-FR"/>
        </w:rPr>
        <w:t>é</w:t>
      </w:r>
      <w:r>
        <w:rPr>
          <w:rFonts w:cs="Arial Unicode MS" w:eastAsia="Arial Unicode MS"/>
          <w:rtl w:val="0"/>
          <w:lang w:val="fr-FR"/>
        </w:rPr>
        <w:t xml:space="preserve">tariat aux Sports </w:t>
      </w:r>
      <w:bookmarkEnd w:id="229"/>
    </w:p>
    <w:p>
      <w:pPr>
        <w:pStyle w:val="Corps"/>
        <w:bidi w:val="0"/>
        <w:ind w:left="660"/>
      </w:pPr>
      <w:r>
        <w:rPr>
          <w:rtl w:val="0"/>
        </w:rPr>
        <w:t>Le Secr</w:t>
      </w:r>
      <w:r>
        <w:rPr>
          <w:rtl w:val="0"/>
        </w:rPr>
        <w:t>é</w:t>
      </w:r>
      <w:r>
        <w:rPr>
          <w:rtl w:val="0"/>
        </w:rPr>
        <w:t>tariat aux Sports a en charge le d</w:t>
      </w:r>
      <w:r>
        <w:rPr>
          <w:rtl w:val="0"/>
        </w:rPr>
        <w:t>é</w:t>
      </w:r>
      <w:r>
        <w:rPr>
          <w:rtl w:val="0"/>
        </w:rPr>
        <w:t>veloppement de tous les sports, en lien avec les F</w:t>
      </w:r>
      <w:r>
        <w:rPr>
          <w:rtl w:val="0"/>
        </w:rPr>
        <w:t>é</w:t>
      </w:r>
      <w:r>
        <w:rPr>
          <w:rtl w:val="0"/>
        </w:rPr>
        <w:t>d</w:t>
      </w:r>
      <w:r>
        <w:rPr>
          <w:rtl w:val="0"/>
        </w:rPr>
        <w:t>é</w:t>
      </w:r>
      <w:r>
        <w:rPr>
          <w:rtl w:val="0"/>
        </w:rPr>
        <w:t>rations et les Provinces</w:t>
      </w:r>
    </w:p>
    <w:p>
      <w:pPr>
        <w:pStyle w:val="Commentaire"/>
        <w:bidi w:val="0"/>
      </w:pPr>
      <w:r>
        <w:rPr>
          <w:rtl w:val="0"/>
        </w:rPr>
        <w:t>La m</w:t>
      </w:r>
      <w:r>
        <w:rPr>
          <w:rtl w:val="0"/>
        </w:rPr>
        <w:t>é</w:t>
      </w:r>
      <w:r>
        <w:rPr>
          <w:rtl w:val="0"/>
        </w:rPr>
        <w:t xml:space="preserve">diatisation du sport fausse la pratique. Les grands </w:t>
      </w:r>
      <w:r>
        <w:rPr>
          <w:rtl w:val="0"/>
        </w:rPr>
        <w:t>é</w:t>
      </w:r>
      <w:r>
        <w:rPr>
          <w:rtl w:val="0"/>
        </w:rPr>
        <w:t>v</w:t>
      </w:r>
      <w:r>
        <w:rPr>
          <w:rtl w:val="0"/>
        </w:rPr>
        <w:t>é</w:t>
      </w:r>
      <w:r>
        <w:rPr>
          <w:rtl w:val="0"/>
        </w:rPr>
        <w:t>nements sportifs sont sans doute catalyseurs, mais au d</w:t>
      </w:r>
      <w:r>
        <w:rPr>
          <w:rtl w:val="0"/>
        </w:rPr>
        <w:t>é</w:t>
      </w:r>
      <w:r>
        <w:rPr>
          <w:rtl w:val="0"/>
        </w:rPr>
        <w:t>triment du sport amateur. Par exemple, il est anormal que les clubs de football de Ligue 1 re</w:t>
      </w:r>
      <w:r>
        <w:rPr>
          <w:rtl w:val="0"/>
        </w:rPr>
        <w:t>ç</w:t>
      </w:r>
      <w:r>
        <w:rPr>
          <w:rtl w:val="0"/>
        </w:rPr>
        <w:t>oivent annuellement un milliard d'euros de droits de t</w:t>
      </w:r>
      <w:r>
        <w:rPr>
          <w:rtl w:val="0"/>
        </w:rPr>
        <w:t>é</w:t>
      </w:r>
      <w:r>
        <w:rPr>
          <w:rtl w:val="0"/>
        </w:rPr>
        <w:t>l</w:t>
      </w:r>
      <w:r>
        <w:rPr>
          <w:rtl w:val="0"/>
        </w:rPr>
        <w:t>é</w:t>
      </w:r>
      <w:r>
        <w:rPr>
          <w:rtl w:val="0"/>
        </w:rPr>
        <w:t>vision et n'en r</w:t>
      </w:r>
      <w:r>
        <w:rPr>
          <w:rtl w:val="0"/>
        </w:rPr>
        <w:t>é</w:t>
      </w:r>
      <w:r>
        <w:rPr>
          <w:rtl w:val="0"/>
        </w:rPr>
        <w:t>troc</w:t>
      </w:r>
      <w:r>
        <w:rPr>
          <w:rtl w:val="0"/>
        </w:rPr>
        <w:t>è</w:t>
      </w:r>
      <w:r>
        <w:rPr>
          <w:rtl w:val="0"/>
        </w:rPr>
        <w:t>de que 5% aux petits clubs qui sont son vivier et qui font un travail consid</w:t>
      </w:r>
      <w:r>
        <w:rPr>
          <w:rtl w:val="0"/>
        </w:rPr>
        <w:t>é</w:t>
      </w:r>
      <w:r>
        <w:rPr>
          <w:rtl w:val="0"/>
        </w:rPr>
        <w:t>rable d'insertion sociale. Les aides aux clubs sportifs sont tr</w:t>
      </w:r>
      <w:r>
        <w:rPr>
          <w:rtl w:val="0"/>
        </w:rPr>
        <w:t>è</w:t>
      </w:r>
      <w:r>
        <w:rPr>
          <w:rtl w:val="0"/>
        </w:rPr>
        <w:t>s in</w:t>
      </w:r>
      <w:r>
        <w:rPr>
          <w:rtl w:val="0"/>
        </w:rPr>
        <w:t>é</w:t>
      </w:r>
      <w:r>
        <w:rPr>
          <w:rtl w:val="0"/>
        </w:rPr>
        <w:t>galitaires. Les nouvelles technologies devraient permettre d'</w:t>
      </w:r>
      <w:r>
        <w:rPr>
          <w:rtl w:val="0"/>
        </w:rPr>
        <w:t>é</w:t>
      </w:r>
      <w:r>
        <w:rPr>
          <w:rtl w:val="0"/>
        </w:rPr>
        <w:t>valuer les besoins et les aides r</w:t>
      </w:r>
      <w:r>
        <w:rPr>
          <w:rtl w:val="0"/>
        </w:rPr>
        <w:t>é</w:t>
      </w:r>
      <w:r>
        <w:rPr>
          <w:rtl w:val="0"/>
        </w:rPr>
        <w:t>elles per</w:t>
      </w:r>
      <w:r>
        <w:rPr>
          <w:rtl w:val="0"/>
        </w:rPr>
        <w:t>ç</w:t>
      </w:r>
      <w:r>
        <w:rPr>
          <w:rtl w:val="0"/>
        </w:rPr>
        <w:t>ues (financi</w:t>
      </w:r>
      <w:r>
        <w:rPr>
          <w:rtl w:val="0"/>
        </w:rPr>
        <w:t>è</w:t>
      </w:r>
      <w:r>
        <w:rPr>
          <w:rtl w:val="0"/>
        </w:rPr>
        <w:t>res ou en nature) et de pointer les abus des F</w:t>
      </w:r>
      <w:r>
        <w:rPr>
          <w:rtl w:val="0"/>
        </w:rPr>
        <w:t>é</w:t>
      </w:r>
      <w:r>
        <w:rPr>
          <w:rtl w:val="0"/>
        </w:rPr>
        <w:t>d</w:t>
      </w:r>
      <w:r>
        <w:rPr>
          <w:rtl w:val="0"/>
        </w:rPr>
        <w:t>é</w:t>
      </w:r>
      <w:r>
        <w:rPr>
          <w:rtl w:val="0"/>
        </w:rPr>
        <w:t>rations.</w:t>
      </w:r>
    </w:p>
    <w:p>
      <w:pPr>
        <w:pStyle w:val="Commentaire"/>
        <w:bidi w:val="0"/>
      </w:pPr>
      <w:r>
        <w:rPr>
          <w:rtl w:val="0"/>
        </w:rPr>
        <w:t>Le sport est devenu un ph</w:t>
      </w:r>
      <w:r>
        <w:rPr>
          <w:rtl w:val="0"/>
        </w:rPr>
        <w:t>é</w:t>
      </w:r>
      <w:r>
        <w:rPr>
          <w:rtl w:val="0"/>
        </w:rPr>
        <w:t>nom</w:t>
      </w:r>
      <w:r>
        <w:rPr>
          <w:rtl w:val="0"/>
        </w:rPr>
        <w:t>è</w:t>
      </w:r>
      <w:r>
        <w:rPr>
          <w:rtl w:val="0"/>
        </w:rPr>
        <w:t xml:space="preserve">ne social et </w:t>
      </w:r>
      <w:r>
        <w:rPr>
          <w:rtl w:val="0"/>
        </w:rPr>
        <w:t>é</w:t>
      </w:r>
      <w:r>
        <w:rPr>
          <w:rtl w:val="0"/>
        </w:rPr>
        <w:t>conomique avec des pratiques tr</w:t>
      </w:r>
      <w:r>
        <w:rPr>
          <w:rtl w:val="0"/>
        </w:rPr>
        <w:t>è</w:t>
      </w:r>
      <w:r>
        <w:rPr>
          <w:rtl w:val="0"/>
        </w:rPr>
        <w:t>s diff</w:t>
      </w:r>
      <w:r>
        <w:rPr>
          <w:rtl w:val="0"/>
        </w:rPr>
        <w:t>é</w:t>
      </w:r>
      <w:r>
        <w:rPr>
          <w:rtl w:val="0"/>
        </w:rPr>
        <w:t>renci</w:t>
      </w:r>
      <w:r>
        <w:rPr>
          <w:rtl w:val="0"/>
        </w:rPr>
        <w:t>é</w:t>
      </w:r>
      <w:r>
        <w:rPr>
          <w:rtl w:val="0"/>
        </w:rPr>
        <w:t>es et tr</w:t>
      </w:r>
      <w:r>
        <w:rPr>
          <w:rtl w:val="0"/>
        </w:rPr>
        <w:t>è</w:t>
      </w:r>
      <w:r>
        <w:rPr>
          <w:rtl w:val="0"/>
        </w:rPr>
        <w:t>s in</w:t>
      </w:r>
      <w:r>
        <w:rPr>
          <w:rtl w:val="0"/>
        </w:rPr>
        <w:t>é</w:t>
      </w:r>
      <w:r>
        <w:rPr>
          <w:rtl w:val="0"/>
        </w:rPr>
        <w:t>gales que le F</w:t>
      </w:r>
      <w:r>
        <w:rPr>
          <w:rtl w:val="0"/>
        </w:rPr>
        <w:t>é</w:t>
      </w:r>
      <w:r>
        <w:rPr>
          <w:rtl w:val="0"/>
        </w:rPr>
        <w:t>d</w:t>
      </w:r>
      <w:r>
        <w:rPr>
          <w:rtl w:val="0"/>
        </w:rPr>
        <w:t>é</w:t>
      </w:r>
      <w:r>
        <w:rPr>
          <w:rtl w:val="0"/>
        </w:rPr>
        <w:t>rations, occup</w:t>
      </w:r>
      <w:r>
        <w:rPr>
          <w:rtl w:val="0"/>
        </w:rPr>
        <w:t>é</w:t>
      </w:r>
      <w:r>
        <w:rPr>
          <w:rtl w:val="0"/>
        </w:rPr>
        <w:t xml:space="preserve">es </w:t>
      </w:r>
      <w:r>
        <w:rPr>
          <w:rtl w:val="0"/>
        </w:rPr>
        <w:t xml:space="preserve">à </w:t>
      </w:r>
      <w:r>
        <w:rPr>
          <w:rtl w:val="0"/>
        </w:rPr>
        <w:t>la gestion de leurs t</w:t>
      </w:r>
      <w:r>
        <w:rPr>
          <w:rtl w:val="0"/>
        </w:rPr>
        <w:t>ê</w:t>
      </w:r>
      <w:r>
        <w:rPr>
          <w:rtl w:val="0"/>
        </w:rPr>
        <w:t>tes d'affiches, n</w:t>
      </w:r>
      <w:r>
        <w:rPr>
          <w:rtl w:val="0"/>
        </w:rPr>
        <w:t>é</w:t>
      </w:r>
      <w:r>
        <w:rPr>
          <w:rtl w:val="0"/>
        </w:rPr>
        <w:t>gligent.</w:t>
      </w:r>
    </w:p>
    <w:p>
      <w:pPr>
        <w:pStyle w:val="Sous-section 3"/>
        <w:bidi w:val="0"/>
        <w:ind w:left="1427"/>
      </w:pPr>
      <w:bookmarkStart w:name="_Toc56" w:id="230"/>
      <w:r>
        <w:rPr>
          <w:rFonts w:cs="Arial Unicode MS" w:eastAsia="Arial Unicode MS"/>
          <w:rtl w:val="0"/>
          <w:lang w:val="es-ES_tradnl"/>
        </w:rPr>
        <w:t>Secr</w:t>
      </w:r>
      <w:r>
        <w:rPr>
          <w:rFonts w:cs="Arial Unicode MS" w:eastAsia="Arial Unicode MS" w:hint="default"/>
          <w:rtl w:val="0"/>
          <w:lang w:val="fr-FR"/>
        </w:rPr>
        <w:t>é</w:t>
      </w:r>
      <w:r>
        <w:rPr>
          <w:rFonts w:cs="Arial Unicode MS" w:eastAsia="Arial Unicode MS"/>
          <w:rtl w:val="0"/>
        </w:rPr>
        <w:t xml:space="preserve">tariat </w:t>
      </w:r>
      <w:r>
        <w:rPr>
          <w:rFonts w:cs="Arial Unicode MS" w:eastAsia="Arial Unicode MS" w:hint="default"/>
          <w:rtl w:val="0"/>
        </w:rPr>
        <w:t xml:space="preserve">à </w:t>
      </w:r>
      <w:r>
        <w:rPr>
          <w:rFonts w:cs="Arial Unicode MS" w:eastAsia="Arial Unicode MS"/>
          <w:rtl w:val="0"/>
          <w:lang w:val="it-IT"/>
        </w:rPr>
        <w:t xml:space="preserve">la Culture </w:t>
      </w:r>
      <w:bookmarkEnd w:id="230"/>
    </w:p>
    <w:p>
      <w:pPr>
        <w:pStyle w:val="Corps"/>
        <w:bidi w:val="0"/>
        <w:ind w:left="660"/>
      </w:pPr>
      <w:r>
        <w:rPr>
          <w:rtl w:val="0"/>
        </w:rPr>
        <w:t>Le Secr</w:t>
      </w:r>
      <w:r>
        <w:rPr>
          <w:rtl w:val="0"/>
        </w:rPr>
        <w:t>é</w:t>
      </w:r>
      <w:r>
        <w:rPr>
          <w:rtl w:val="0"/>
        </w:rPr>
        <w:t xml:space="preserve">tariat </w:t>
      </w:r>
      <w:r>
        <w:rPr>
          <w:rtl w:val="0"/>
        </w:rPr>
        <w:t xml:space="preserve">à </w:t>
      </w:r>
      <w:r>
        <w:rPr>
          <w:rtl w:val="0"/>
        </w:rPr>
        <w:t>la Culture assure le d</w:t>
      </w:r>
      <w:r>
        <w:rPr>
          <w:rtl w:val="0"/>
        </w:rPr>
        <w:t>é</w:t>
      </w:r>
      <w:r>
        <w:rPr>
          <w:rtl w:val="0"/>
        </w:rPr>
        <w:t xml:space="preserve">veloppement, la diffusion et l'apprentissage de tous les arts et du sens du bel ouvrage et du bel environnement. </w:t>
      </w:r>
    </w:p>
    <w:p>
      <w:pPr>
        <w:pStyle w:val="Commentaire"/>
        <w:bidi w:val="0"/>
      </w:pPr>
      <w:r>
        <w:rPr>
          <w:rtl w:val="0"/>
        </w:rPr>
        <w:t xml:space="preserve">Une grande transparence est requise pour les aides directes. L'Etat n'a pas vocation </w:t>
      </w:r>
      <w:r>
        <w:rPr>
          <w:rtl w:val="0"/>
        </w:rPr>
        <w:t xml:space="preserve">à </w:t>
      </w:r>
      <w:r>
        <w:rPr>
          <w:rtl w:val="0"/>
        </w:rPr>
        <w:t>subventionner un artiste. Son r</w:t>
      </w:r>
      <w:r>
        <w:rPr>
          <w:rtl w:val="0"/>
        </w:rPr>
        <w:t>ô</w:t>
      </w:r>
      <w:r>
        <w:rPr>
          <w:rtl w:val="0"/>
        </w:rPr>
        <w:t>le est de promouvoir le contexte de la cr</w:t>
      </w:r>
      <w:r>
        <w:rPr>
          <w:rtl w:val="0"/>
        </w:rPr>
        <w:t>é</w:t>
      </w:r>
      <w:r>
        <w:rPr>
          <w:rtl w:val="0"/>
        </w:rPr>
        <w:t>ation et de l'</w:t>
      </w:r>
      <w:r>
        <w:rPr>
          <w:rtl w:val="0"/>
        </w:rPr>
        <w:t>é</w:t>
      </w:r>
      <w:r>
        <w:rPr>
          <w:rtl w:val="0"/>
        </w:rPr>
        <w:t xml:space="preserve">ducation </w:t>
      </w:r>
      <w:r>
        <w:rPr>
          <w:rtl w:val="0"/>
        </w:rPr>
        <w:t xml:space="preserve">à </w:t>
      </w:r>
      <w:r>
        <w:rPr>
          <w:rtl w:val="0"/>
        </w:rPr>
        <w:t>l'art en et hors de l'Education Nationale.</w:t>
      </w:r>
    </w:p>
    <w:p>
      <w:pPr>
        <w:pStyle w:val="Commentaire"/>
        <w:bidi w:val="0"/>
      </w:pPr>
      <w:r>
        <w:rPr>
          <w:rtl w:val="0"/>
        </w:rPr>
        <w:t xml:space="preserve">La lecture d'une partition devrait </w:t>
      </w:r>
      <w:r>
        <w:rPr>
          <w:rtl w:val="0"/>
        </w:rPr>
        <w:t>ê</w:t>
      </w:r>
      <w:r>
        <w:rPr>
          <w:rtl w:val="0"/>
        </w:rPr>
        <w:t>tre aussi ma</w:t>
      </w:r>
      <w:r>
        <w:rPr>
          <w:rtl w:val="0"/>
        </w:rPr>
        <w:t>î</w:t>
      </w:r>
      <w:r>
        <w:rPr>
          <w:rtl w:val="0"/>
        </w:rPr>
        <w:t>tris</w:t>
      </w:r>
      <w:r>
        <w:rPr>
          <w:rtl w:val="0"/>
        </w:rPr>
        <w:t>é</w:t>
      </w:r>
      <w:r>
        <w:rPr>
          <w:rtl w:val="0"/>
        </w:rPr>
        <w:t xml:space="preserve">e que la lecture d'un texte. La reproduction d'un tableau ou d'un dessin devrait </w:t>
      </w:r>
      <w:r>
        <w:rPr>
          <w:rtl w:val="0"/>
        </w:rPr>
        <w:t>ê</w:t>
      </w:r>
      <w:r>
        <w:rPr>
          <w:rtl w:val="0"/>
        </w:rPr>
        <w:t>tre ma</w:t>
      </w:r>
      <w:r>
        <w:rPr>
          <w:rtl w:val="0"/>
        </w:rPr>
        <w:t>î</w:t>
      </w:r>
      <w:r>
        <w:rPr>
          <w:rtl w:val="0"/>
        </w:rPr>
        <w:t>tris</w:t>
      </w:r>
      <w:r>
        <w:rPr>
          <w:rtl w:val="0"/>
        </w:rPr>
        <w:t>é</w:t>
      </w:r>
      <w:r>
        <w:rPr>
          <w:rtl w:val="0"/>
        </w:rPr>
        <w:t>e d</w:t>
      </w:r>
      <w:r>
        <w:rPr>
          <w:rtl w:val="0"/>
        </w:rPr>
        <w:t>è</w:t>
      </w:r>
      <w:r>
        <w:rPr>
          <w:rtl w:val="0"/>
        </w:rPr>
        <w:t>s l'</w:t>
      </w:r>
      <w:r>
        <w:rPr>
          <w:rtl w:val="0"/>
        </w:rPr>
        <w:t>é</w:t>
      </w:r>
      <w:r>
        <w:rPr>
          <w:rtl w:val="0"/>
        </w:rPr>
        <w:t>cole primaire. L'expression corporelle et les arts martiaux sont un compl</w:t>
      </w:r>
      <w:r>
        <w:rPr>
          <w:rtl w:val="0"/>
        </w:rPr>
        <w:t>é</w:t>
      </w:r>
      <w:r>
        <w:rPr>
          <w:rtl w:val="0"/>
        </w:rPr>
        <w:t>ment indispensable du sport. L'</w:t>
      </w:r>
      <w:r>
        <w:rPr>
          <w:rtl w:val="0"/>
        </w:rPr>
        <w:t>é</w:t>
      </w:r>
      <w:r>
        <w:rPr>
          <w:rtl w:val="0"/>
        </w:rPr>
        <w:t>criture po</w:t>
      </w:r>
      <w:r>
        <w:rPr>
          <w:rtl w:val="0"/>
        </w:rPr>
        <w:t>é</w:t>
      </w:r>
      <w:r>
        <w:rPr>
          <w:rtl w:val="0"/>
        </w:rPr>
        <w:t xml:space="preserve">tique sur papier ou sur video doit permettre </w:t>
      </w:r>
      <w:r>
        <w:rPr>
          <w:rtl w:val="0"/>
        </w:rPr>
        <w:t xml:space="preserve">à </w:t>
      </w:r>
      <w:r>
        <w:rPr>
          <w:rtl w:val="0"/>
        </w:rPr>
        <w:t xml:space="preserve">tous de prendre du recul par rapport </w:t>
      </w:r>
      <w:r>
        <w:rPr>
          <w:rtl w:val="0"/>
        </w:rPr>
        <w:t xml:space="preserve">à </w:t>
      </w:r>
      <w:r>
        <w:rPr>
          <w:rtl w:val="0"/>
        </w:rPr>
        <w:t xml:space="preserve">l'information </w:t>
      </w:r>
      <w:r>
        <w:rPr>
          <w:rtl w:val="0"/>
        </w:rPr>
        <w:t>é</w:t>
      </w:r>
      <w:r>
        <w:rPr>
          <w:rtl w:val="0"/>
        </w:rPr>
        <w:t>crite ou t</w:t>
      </w:r>
      <w:r>
        <w:rPr>
          <w:rtl w:val="0"/>
        </w:rPr>
        <w:t>é</w:t>
      </w:r>
      <w:r>
        <w:rPr>
          <w:rtl w:val="0"/>
        </w:rPr>
        <w:t>l</w:t>
      </w:r>
      <w:r>
        <w:rPr>
          <w:rtl w:val="0"/>
        </w:rPr>
        <w:t>é</w:t>
      </w:r>
      <w:r>
        <w:rPr>
          <w:rtl w:val="0"/>
        </w:rPr>
        <w:t>vis</w:t>
      </w:r>
      <w:r>
        <w:rPr>
          <w:rtl w:val="0"/>
        </w:rPr>
        <w:t>é</w:t>
      </w:r>
      <w:r>
        <w:rPr>
          <w:rtl w:val="0"/>
        </w:rPr>
        <w:t>e ou sur les r</w:t>
      </w:r>
      <w:r>
        <w:rPr>
          <w:rtl w:val="0"/>
        </w:rPr>
        <w:t>é</w:t>
      </w:r>
      <w:r>
        <w:rPr>
          <w:rtl w:val="0"/>
        </w:rPr>
        <w:t xml:space="preserve">seaux sociaux. </w:t>
      </w:r>
    </w:p>
    <w:p>
      <w:pPr>
        <w:pStyle w:val="Commentaire"/>
        <w:bidi w:val="0"/>
      </w:pPr>
      <w:r>
        <w:rPr>
          <w:rtl w:val="0"/>
        </w:rPr>
        <w:t>Les oeuvres d'art sont un patrimoine commun. Les droits d'auteur r</w:t>
      </w:r>
      <w:r>
        <w:rPr>
          <w:rtl w:val="0"/>
        </w:rPr>
        <w:t>é</w:t>
      </w:r>
      <w:r>
        <w:rPr>
          <w:rtl w:val="0"/>
        </w:rPr>
        <w:t>mun</w:t>
      </w:r>
      <w:r>
        <w:rPr>
          <w:rtl w:val="0"/>
        </w:rPr>
        <w:t>è</w:t>
      </w:r>
      <w:r>
        <w:rPr>
          <w:rtl w:val="0"/>
        </w:rPr>
        <w:t xml:space="preserve">rent l'auteur mais ne doivent pas </w:t>
      </w:r>
      <w:r>
        <w:rPr>
          <w:rtl w:val="0"/>
        </w:rPr>
        <w:t>ê</w:t>
      </w:r>
      <w:r>
        <w:rPr>
          <w:rtl w:val="0"/>
        </w:rPr>
        <w:t>tre une rente prolong</w:t>
      </w:r>
      <w:r>
        <w:rPr>
          <w:rtl w:val="0"/>
        </w:rPr>
        <w:t>é</w:t>
      </w:r>
      <w:r>
        <w:rPr>
          <w:rtl w:val="0"/>
        </w:rPr>
        <w:t>e pour les "ayants droits". La sp</w:t>
      </w:r>
      <w:r>
        <w:rPr>
          <w:rtl w:val="0"/>
        </w:rPr>
        <w:t>é</w:t>
      </w:r>
      <w:r>
        <w:rPr>
          <w:rtl w:val="0"/>
        </w:rPr>
        <w:t>culation sur les oeuvres d'art tout autant que les niches fiscales sont une insulte aux auteurs. C'est la soci</w:t>
      </w:r>
      <w:r>
        <w:rPr>
          <w:rtl w:val="0"/>
        </w:rPr>
        <w:t>é</w:t>
      </w:r>
      <w:r>
        <w:rPr>
          <w:rtl w:val="0"/>
        </w:rPr>
        <w:t>t</w:t>
      </w:r>
      <w:r>
        <w:rPr>
          <w:rtl w:val="0"/>
        </w:rPr>
        <w:t xml:space="preserve">é </w:t>
      </w:r>
      <w:r>
        <w:rPr>
          <w:rtl w:val="0"/>
        </w:rPr>
        <w:t xml:space="preserve">dans son ensemble qui pousse </w:t>
      </w:r>
      <w:r>
        <w:rPr>
          <w:rtl w:val="0"/>
        </w:rPr>
        <w:t xml:space="preserve">à </w:t>
      </w:r>
      <w:r>
        <w:rPr>
          <w:rtl w:val="0"/>
        </w:rPr>
        <w:t>cette sp</w:t>
      </w:r>
      <w:r>
        <w:rPr>
          <w:rtl w:val="0"/>
        </w:rPr>
        <w:t>é</w:t>
      </w:r>
      <w:r>
        <w:rPr>
          <w:rtl w:val="0"/>
        </w:rPr>
        <w:t xml:space="preserve">culation. Une forte taxe sur les plus-value permettrait un juste retour </w:t>
      </w:r>
      <w:r>
        <w:rPr>
          <w:rtl w:val="0"/>
        </w:rPr>
        <w:t xml:space="preserve">à </w:t>
      </w:r>
      <w:r>
        <w:rPr>
          <w:rtl w:val="0"/>
        </w:rPr>
        <w:t xml:space="preserve">tous ceux qui contribuent </w:t>
      </w:r>
      <w:r>
        <w:rPr>
          <w:rtl w:val="0"/>
        </w:rPr>
        <w:t xml:space="preserve">à </w:t>
      </w:r>
      <w:r>
        <w:rPr>
          <w:rtl w:val="0"/>
        </w:rPr>
        <w:t>l'</w:t>
      </w:r>
      <w:r>
        <w:rPr>
          <w:rtl w:val="0"/>
        </w:rPr>
        <w:t>é</w:t>
      </w:r>
      <w:r>
        <w:rPr>
          <w:rtl w:val="0"/>
        </w:rPr>
        <w:t xml:space="preserve">closion culturelle. </w:t>
      </w:r>
    </w:p>
    <w:p>
      <w:pPr>
        <w:pStyle w:val="Sous-section 3"/>
        <w:bidi w:val="0"/>
        <w:ind w:left="1427"/>
      </w:pPr>
      <w:bookmarkStart w:name="_Toc57" w:id="231"/>
      <w:r>
        <w:rPr>
          <w:rFonts w:cs="Arial Unicode MS" w:eastAsia="Arial Unicode MS"/>
          <w:rtl w:val="0"/>
          <w:lang w:val="es-ES_tradnl"/>
        </w:rPr>
        <w:t>Secr</w:t>
      </w:r>
      <w:r>
        <w:rPr>
          <w:rFonts w:cs="Arial Unicode MS" w:eastAsia="Arial Unicode MS" w:hint="default"/>
          <w:rtl w:val="0"/>
          <w:lang w:val="fr-FR"/>
        </w:rPr>
        <w:t>é</w:t>
      </w:r>
      <w:r>
        <w:rPr>
          <w:rFonts w:cs="Arial Unicode MS" w:eastAsia="Arial Unicode MS"/>
          <w:rtl w:val="0"/>
          <w:lang w:val="fr-FR"/>
        </w:rPr>
        <w:t xml:space="preserve">tariat aux Technologies nouvelles </w:t>
      </w:r>
      <w:bookmarkEnd w:id="231"/>
    </w:p>
    <w:p>
      <w:pPr>
        <w:pStyle w:val="Corps"/>
        <w:bidi w:val="0"/>
        <w:ind w:left="660"/>
      </w:pPr>
      <w:r>
        <w:rPr>
          <w:rtl w:val="0"/>
        </w:rPr>
        <w:t>Le Secr</w:t>
      </w:r>
      <w:r>
        <w:rPr>
          <w:rtl w:val="0"/>
        </w:rPr>
        <w:t>é</w:t>
      </w:r>
      <w:r>
        <w:rPr>
          <w:rtl w:val="0"/>
        </w:rPr>
        <w:t>tariat aux Technologies nouvelles assure la pluralit</w:t>
      </w:r>
      <w:r>
        <w:rPr>
          <w:rtl w:val="0"/>
        </w:rPr>
        <w:t xml:space="preserve">é </w:t>
      </w:r>
      <w:r>
        <w:rPr>
          <w:rtl w:val="0"/>
        </w:rPr>
        <w:t>de l'information et v</w:t>
      </w:r>
      <w:r>
        <w:rPr>
          <w:rtl w:val="0"/>
        </w:rPr>
        <w:t>é</w:t>
      </w:r>
      <w:r>
        <w:rPr>
          <w:rtl w:val="0"/>
        </w:rPr>
        <w:t>rifie que l'information accessible aux citoyens suit les lois en vigueur. Il publie un d</w:t>
      </w:r>
      <w:r>
        <w:rPr>
          <w:rtl w:val="0"/>
        </w:rPr>
        <w:t>é</w:t>
      </w:r>
      <w:r>
        <w:rPr>
          <w:rtl w:val="0"/>
        </w:rPr>
        <w:t xml:space="preserve">bat transparent sur l'usage </w:t>
      </w:r>
      <w:r>
        <w:rPr>
          <w:rtl w:val="0"/>
        </w:rPr>
        <w:t>é</w:t>
      </w:r>
      <w:r>
        <w:rPr>
          <w:rtl w:val="0"/>
        </w:rPr>
        <w:t>thique des objets connect</w:t>
      </w:r>
      <w:r>
        <w:rPr>
          <w:rtl w:val="0"/>
        </w:rPr>
        <w:t>é</w:t>
      </w:r>
      <w:r>
        <w:rPr>
          <w:rtl w:val="0"/>
        </w:rPr>
        <w:t>s et des produits issus de l'intelligence artificielle, en liaison avec la CNIL et avec le Minist</w:t>
      </w:r>
      <w:r>
        <w:rPr>
          <w:rtl w:val="0"/>
        </w:rPr>
        <w:t>è</w:t>
      </w:r>
      <w:r>
        <w:rPr>
          <w:rtl w:val="0"/>
        </w:rPr>
        <w:t>re de la D</w:t>
      </w:r>
      <w:r>
        <w:rPr>
          <w:rtl w:val="0"/>
        </w:rPr>
        <w:t>é</w:t>
      </w:r>
      <w:r>
        <w:rPr>
          <w:rtl w:val="0"/>
        </w:rPr>
        <w:t>fense et avec le Minist</w:t>
      </w:r>
      <w:r>
        <w:rPr>
          <w:rtl w:val="0"/>
        </w:rPr>
        <w:t>è</w:t>
      </w:r>
      <w:r>
        <w:rPr>
          <w:rtl w:val="0"/>
        </w:rPr>
        <w:t>re de la Recherche.</w:t>
      </w:r>
    </w:p>
    <w:p>
      <w:pPr>
        <w:pStyle w:val="Commentaire"/>
        <w:bidi w:val="0"/>
      </w:pPr>
      <w:r>
        <w:rPr>
          <w:rtl w:val="0"/>
        </w:rPr>
        <w:t>Les technologies nouvelles permettent de fabriquer de la fausse information en m</w:t>
      </w:r>
      <w:r>
        <w:rPr>
          <w:rtl w:val="0"/>
        </w:rPr>
        <w:t>ê</w:t>
      </w:r>
      <w:r>
        <w:rPr>
          <w:rtl w:val="0"/>
        </w:rPr>
        <w:t>me temps que des outils d'abrutissement. L'</w:t>
      </w:r>
      <w:r>
        <w:rPr>
          <w:rtl w:val="0"/>
        </w:rPr>
        <w:t>é</w:t>
      </w:r>
      <w:r>
        <w:rPr>
          <w:rtl w:val="0"/>
        </w:rPr>
        <w:t xml:space="preserve">ducation citoyenne </w:t>
      </w:r>
      <w:r>
        <w:rPr>
          <w:rtl w:val="0"/>
        </w:rPr>
        <w:t xml:space="preserve">à </w:t>
      </w:r>
      <w:r>
        <w:rPr>
          <w:rtl w:val="0"/>
        </w:rPr>
        <w:t>la pratique des technologies nouvelles est imp</w:t>
      </w:r>
      <w:r>
        <w:rPr>
          <w:rtl w:val="0"/>
        </w:rPr>
        <w:t>é</w:t>
      </w:r>
      <w:r>
        <w:rPr>
          <w:rtl w:val="0"/>
        </w:rPr>
        <w:t>rative.</w:t>
      </w:r>
    </w:p>
    <w:p>
      <w:pPr>
        <w:pStyle w:val="Commentaire"/>
        <w:bidi w:val="0"/>
      </w:pPr>
      <w:r>
        <w:rPr>
          <w:rtl w:val="0"/>
        </w:rPr>
        <w:t>A l'heure o</w:t>
      </w:r>
      <w:r>
        <w:rPr>
          <w:rtl w:val="0"/>
        </w:rPr>
        <w:t xml:space="preserve">ù </w:t>
      </w:r>
      <w:r>
        <w:rPr>
          <w:rtl w:val="0"/>
        </w:rPr>
        <w:t xml:space="preserve">il devient possible d'anticiper le comportement ou le vote des individus </w:t>
      </w:r>
      <w:r>
        <w:rPr>
          <w:rtl w:val="0"/>
        </w:rPr>
        <w:t xml:space="preserve">à </w:t>
      </w:r>
      <w:r>
        <w:rPr>
          <w:rtl w:val="0"/>
        </w:rPr>
        <w:t>partir des donn</w:t>
      </w:r>
      <w:r>
        <w:rPr>
          <w:rtl w:val="0"/>
        </w:rPr>
        <w:t>é</w:t>
      </w:r>
      <w:r>
        <w:rPr>
          <w:rtl w:val="0"/>
        </w:rPr>
        <w:t>es num</w:t>
      </w:r>
      <w:r>
        <w:rPr>
          <w:rtl w:val="0"/>
        </w:rPr>
        <w:t>é</w:t>
      </w:r>
      <w:r>
        <w:rPr>
          <w:rtl w:val="0"/>
        </w:rPr>
        <w:t xml:space="preserve">riques individuelles, </w:t>
      </w:r>
      <w:r>
        <w:rPr>
          <w:rtl w:val="0"/>
        </w:rPr>
        <w:t xml:space="preserve">à </w:t>
      </w:r>
      <w:r>
        <w:rPr>
          <w:rtl w:val="0"/>
        </w:rPr>
        <w:t>l'heure des robots autonomes (y compris dans les armes l</w:t>
      </w:r>
      <w:r>
        <w:rPr>
          <w:rtl w:val="0"/>
        </w:rPr>
        <w:t>é</w:t>
      </w:r>
      <w:r>
        <w:rPr>
          <w:rtl w:val="0"/>
        </w:rPr>
        <w:t xml:space="preserve">tales), </w:t>
      </w:r>
      <w:r>
        <w:rPr>
          <w:rtl w:val="0"/>
        </w:rPr>
        <w:t xml:space="preserve">à </w:t>
      </w:r>
      <w:r>
        <w:rPr>
          <w:rtl w:val="0"/>
        </w:rPr>
        <w:t>l'heure du transhumanisme sous toutes ses formes (modification du g</w:t>
      </w:r>
      <w:r>
        <w:rPr>
          <w:rtl w:val="0"/>
        </w:rPr>
        <w:t>é</w:t>
      </w:r>
      <w:r>
        <w:rPr>
          <w:rtl w:val="0"/>
        </w:rPr>
        <w:t>nome, eug</w:t>
      </w:r>
      <w:r>
        <w:rPr>
          <w:rtl w:val="0"/>
        </w:rPr>
        <w:t>é</w:t>
      </w:r>
      <w:r>
        <w:rPr>
          <w:rtl w:val="0"/>
        </w:rPr>
        <w:t>nisme pr</w:t>
      </w:r>
      <w:r>
        <w:rPr>
          <w:rtl w:val="0"/>
        </w:rPr>
        <w:t>é</w:t>
      </w:r>
      <w:r>
        <w:rPr>
          <w:rtl w:val="0"/>
        </w:rPr>
        <w:t>-natal, financiarisation du corps, exp</w:t>
      </w:r>
      <w:r>
        <w:rPr>
          <w:rtl w:val="0"/>
        </w:rPr>
        <w:t>é</w:t>
      </w:r>
      <w:r>
        <w:rPr>
          <w:rtl w:val="0"/>
        </w:rPr>
        <w:t>rimentations,</w:t>
      </w:r>
      <w:r>
        <w:rPr>
          <w:rtl w:val="0"/>
        </w:rPr>
        <w:t>…</w:t>
      </w:r>
      <w:r>
        <w:rPr>
          <w:rtl w:val="0"/>
        </w:rPr>
        <w:t xml:space="preserve">), on peut </w:t>
      </w:r>
      <w:r>
        <w:rPr>
          <w:rtl w:val="0"/>
        </w:rPr>
        <w:t>ê</w:t>
      </w:r>
      <w:r>
        <w:rPr>
          <w:rtl w:val="0"/>
        </w:rPr>
        <w:t>tre inquiet pour la soci</w:t>
      </w:r>
      <w:r>
        <w:rPr>
          <w:rtl w:val="0"/>
        </w:rPr>
        <w:t>é</w:t>
      </w:r>
      <w:r>
        <w:rPr>
          <w:rtl w:val="0"/>
        </w:rPr>
        <w:t>t</w:t>
      </w:r>
      <w:r>
        <w:rPr>
          <w:rtl w:val="0"/>
        </w:rPr>
        <w:t xml:space="preserve">é </w:t>
      </w:r>
      <w:r>
        <w:rPr>
          <w:rtl w:val="0"/>
        </w:rPr>
        <w:t>du futur. Les lanceurs d'alerte qui luttent pour la transparence (du virtuel et du r</w:t>
      </w:r>
      <w:r>
        <w:rPr>
          <w:rtl w:val="0"/>
        </w:rPr>
        <w:t>é</w:t>
      </w:r>
      <w:r>
        <w:rPr>
          <w:rtl w:val="0"/>
        </w:rPr>
        <w:t xml:space="preserve">el) doivent </w:t>
      </w:r>
      <w:r>
        <w:rPr>
          <w:rtl w:val="0"/>
        </w:rPr>
        <w:t>ê</w:t>
      </w:r>
      <w:r>
        <w:rPr>
          <w:rtl w:val="0"/>
        </w:rPr>
        <w:t>tre prot</w:t>
      </w:r>
      <w:r>
        <w:rPr>
          <w:rtl w:val="0"/>
        </w:rPr>
        <w:t>é</w:t>
      </w:r>
      <w:r>
        <w:rPr>
          <w:rtl w:val="0"/>
        </w:rPr>
        <w:t>g</w:t>
      </w:r>
      <w:r>
        <w:rPr>
          <w:rtl w:val="0"/>
        </w:rPr>
        <w:t>é</w:t>
      </w:r>
      <w:r>
        <w:rPr>
          <w:rtl w:val="0"/>
        </w:rPr>
        <w:t>s.</w:t>
      </w:r>
    </w:p>
    <w:p>
      <w:pPr>
        <w:pStyle w:val="Sous-section 3"/>
        <w:bidi w:val="0"/>
        <w:ind w:left="1427"/>
      </w:pPr>
      <w:bookmarkStart w:name="_Toc58" w:id="232"/>
      <w:r>
        <w:rPr>
          <w:rFonts w:cs="Arial Unicode MS" w:eastAsia="Arial Unicode MS"/>
          <w:rtl w:val="0"/>
          <w:lang w:val="fr-FR"/>
        </w:rPr>
        <w:t>Secr</w:t>
      </w:r>
      <w:r>
        <w:rPr>
          <w:rFonts w:cs="Arial Unicode MS" w:eastAsia="Arial Unicode MS" w:hint="default"/>
          <w:rtl w:val="0"/>
          <w:lang w:val="fr-FR"/>
        </w:rPr>
        <w:t>é</w:t>
      </w:r>
      <w:r>
        <w:rPr>
          <w:rFonts w:cs="Arial Unicode MS" w:eastAsia="Arial Unicode MS"/>
          <w:rtl w:val="0"/>
          <w:lang w:val="fr-FR"/>
        </w:rPr>
        <w:t>tariat aux Religions</w:t>
      </w:r>
      <w:bookmarkEnd w:id="232"/>
    </w:p>
    <w:p>
      <w:pPr>
        <w:pStyle w:val="Corps"/>
        <w:bidi w:val="0"/>
        <w:ind w:left="660"/>
      </w:pPr>
      <w:r>
        <w:rPr>
          <w:rtl w:val="0"/>
        </w:rPr>
        <w:t>Le secr</w:t>
      </w:r>
      <w:r>
        <w:rPr>
          <w:rtl w:val="0"/>
        </w:rPr>
        <w:t>é</w:t>
      </w:r>
      <w:r>
        <w:rPr>
          <w:rtl w:val="0"/>
        </w:rPr>
        <w:t>tariat aux religions est le portail entre les courants de pens</w:t>
      </w:r>
      <w:r>
        <w:rPr>
          <w:rtl w:val="0"/>
        </w:rPr>
        <w:t>é</w:t>
      </w:r>
      <w:r>
        <w:rPr>
          <w:rtl w:val="0"/>
        </w:rPr>
        <w:t>e philosophique et la bonne gouvernance. Il exprime les conflits et les convergences, assure les conciliations et v</w:t>
      </w:r>
      <w:r>
        <w:rPr>
          <w:rtl w:val="0"/>
        </w:rPr>
        <w:t>é</w:t>
      </w:r>
      <w:r>
        <w:rPr>
          <w:rtl w:val="0"/>
        </w:rPr>
        <w:t>rifie que tous les citoyens comprennent le principe de la</w:t>
      </w:r>
      <w:r>
        <w:rPr>
          <w:rtl w:val="0"/>
        </w:rPr>
        <w:t>ï</w:t>
      </w:r>
      <w:r>
        <w:rPr>
          <w:rtl w:val="0"/>
        </w:rPr>
        <w:t>cit</w:t>
      </w:r>
      <w:r>
        <w:rPr>
          <w:rtl w:val="0"/>
        </w:rPr>
        <w:t>é</w:t>
      </w:r>
      <w:r>
        <w:rPr>
          <w:rtl w:val="0"/>
        </w:rPr>
        <w:t>.</w:t>
      </w:r>
    </w:p>
    <w:p>
      <w:pPr>
        <w:pStyle w:val="Commentaire"/>
        <w:bidi w:val="0"/>
      </w:pPr>
      <w:r>
        <w:rPr>
          <w:rtl w:val="0"/>
        </w:rPr>
        <w:t>La la</w:t>
      </w:r>
      <w:r>
        <w:rPr>
          <w:rtl w:val="0"/>
        </w:rPr>
        <w:t>ï</w:t>
      </w:r>
      <w:r>
        <w:rPr>
          <w:rtl w:val="0"/>
        </w:rPr>
        <w:t>cit</w:t>
      </w:r>
      <w:r>
        <w:rPr>
          <w:rtl w:val="0"/>
        </w:rPr>
        <w:t xml:space="preserve">é </w:t>
      </w:r>
      <w:r>
        <w:rPr>
          <w:rtl w:val="0"/>
        </w:rPr>
        <w:t>est un principe issu d'une longue maturation soci</w:t>
      </w:r>
      <w:r>
        <w:rPr>
          <w:rtl w:val="0"/>
        </w:rPr>
        <w:t>é</w:t>
      </w:r>
      <w:r>
        <w:rPr>
          <w:rtl w:val="0"/>
        </w:rPr>
        <w:t>tale. L'intrication de la morale et de la religion cr</w:t>
      </w:r>
      <w:r>
        <w:rPr>
          <w:rtl w:val="0"/>
        </w:rPr>
        <w:t>é</w:t>
      </w:r>
      <w:r>
        <w:rPr>
          <w:rtl w:val="0"/>
        </w:rPr>
        <w:t>e des situations qui mettent en danger la rationalit</w:t>
      </w:r>
      <w:r>
        <w:rPr>
          <w:rtl w:val="0"/>
        </w:rPr>
        <w:t xml:space="preserve">é </w:t>
      </w:r>
      <w:r>
        <w:rPr>
          <w:rtl w:val="0"/>
        </w:rPr>
        <w:t>du principe.</w:t>
      </w:r>
    </w:p>
    <w:p>
      <w:pPr>
        <w:pStyle w:val="Sous-section 2"/>
        <w:bidi w:val="0"/>
      </w:pPr>
      <w:bookmarkStart w:name="_Toc59" w:id="233"/>
      <w:r>
        <w:rPr>
          <w:rFonts w:cs="Arial Unicode MS" w:eastAsia="Arial Unicode MS"/>
          <w:rtl w:val="0"/>
        </w:rPr>
        <w:t>Minist</w:t>
      </w:r>
      <w:r>
        <w:rPr>
          <w:rFonts w:cs="Arial Unicode MS" w:eastAsia="Arial Unicode MS" w:hint="default"/>
          <w:rtl w:val="0"/>
          <w:lang w:val="it-IT"/>
        </w:rPr>
        <w:t>è</w:t>
      </w:r>
      <w:r>
        <w:rPr>
          <w:rFonts w:cs="Arial Unicode MS" w:eastAsia="Arial Unicode MS"/>
          <w:rtl w:val="0"/>
          <w:lang w:val="fr-FR"/>
        </w:rPr>
        <w:t xml:space="preserve">re de la Production et du commerce </w:t>
      </w:r>
      <w:bookmarkEnd w:id="233"/>
    </w:p>
    <w:p>
      <w:pPr>
        <w:pStyle w:val="Corps"/>
        <w:bidi w:val="0"/>
      </w:pPr>
      <w:r>
        <w:rPr>
          <w:rtl w:val="0"/>
        </w:rPr>
        <w:t>Le Minist</w:t>
      </w:r>
      <w:r>
        <w:rPr>
          <w:rtl w:val="0"/>
          <w:lang w:val="it-IT"/>
        </w:rPr>
        <w:t>è</w:t>
      </w:r>
      <w:r>
        <w:rPr>
          <w:rtl w:val="0"/>
        </w:rPr>
        <w:t>re de la Production et du commerce</w:t>
      </w:r>
      <w:r>
        <w:rPr>
          <w:rtl w:val="0"/>
        </w:rPr>
        <w:t xml:space="preserve"> v</w:t>
      </w:r>
      <w:r>
        <w:rPr>
          <w:rtl w:val="0"/>
        </w:rPr>
        <w:t>é</w:t>
      </w:r>
      <w:r>
        <w:rPr>
          <w:rtl w:val="0"/>
        </w:rPr>
        <w:t>rifie et anticipe la coh</w:t>
      </w:r>
      <w:r>
        <w:rPr>
          <w:rtl w:val="0"/>
        </w:rPr>
        <w:t>é</w:t>
      </w:r>
      <w:r>
        <w:rPr>
          <w:rtl w:val="0"/>
        </w:rPr>
        <w:t>rence des activit</w:t>
      </w:r>
      <w:r>
        <w:rPr>
          <w:rtl w:val="0"/>
        </w:rPr>
        <w:t>é</w:t>
      </w:r>
      <w:r>
        <w:rPr>
          <w:rtl w:val="0"/>
        </w:rPr>
        <w:t xml:space="preserve">s productives et commerciales, au regard des principes </w:t>
      </w:r>
      <w:r>
        <w:rPr>
          <w:rtl w:val="0"/>
        </w:rPr>
        <w:t>é</w:t>
      </w:r>
      <w:r>
        <w:rPr>
          <w:rtl w:val="0"/>
        </w:rPr>
        <w:t>cologiques, d</w:t>
      </w:r>
      <w:r>
        <w:rPr>
          <w:rtl w:val="0"/>
        </w:rPr>
        <w:t>é</w:t>
      </w:r>
      <w:r>
        <w:rPr>
          <w:rtl w:val="0"/>
        </w:rPr>
        <w:t>ontologiques, de justice et de respect des dignit</w:t>
      </w:r>
      <w:r>
        <w:rPr>
          <w:rtl w:val="0"/>
        </w:rPr>
        <w:t>é</w:t>
      </w:r>
      <w:r>
        <w:rPr>
          <w:rtl w:val="0"/>
        </w:rPr>
        <w:t xml:space="preserve">s, au plan national comme au plan des </w:t>
      </w:r>
      <w:r>
        <w:rPr>
          <w:rtl w:val="0"/>
        </w:rPr>
        <w:t>é</w:t>
      </w:r>
      <w:r>
        <w:rPr>
          <w:rtl w:val="0"/>
        </w:rPr>
        <w:t>changes internationaux. Le Minist</w:t>
      </w:r>
      <w:r>
        <w:rPr>
          <w:rtl w:val="0"/>
        </w:rPr>
        <w:t>è</w:t>
      </w:r>
      <w:r>
        <w:rPr>
          <w:rtl w:val="0"/>
        </w:rPr>
        <w:t>re v</w:t>
      </w:r>
      <w:r>
        <w:rPr>
          <w:rtl w:val="0"/>
        </w:rPr>
        <w:t>é</w:t>
      </w:r>
      <w:r>
        <w:rPr>
          <w:rtl w:val="0"/>
        </w:rPr>
        <w:t>rifie la loyaut</w:t>
      </w:r>
      <w:r>
        <w:rPr>
          <w:rtl w:val="0"/>
        </w:rPr>
        <w:t xml:space="preserve">é </w:t>
      </w:r>
      <w:r>
        <w:rPr>
          <w:rtl w:val="0"/>
        </w:rPr>
        <w:t>des contrats d'assurances des entreprises et de leur applications. La transparence est totale sur l'actionnariat.</w:t>
      </w:r>
    </w:p>
    <w:p>
      <w:pPr>
        <w:pStyle w:val="Corps"/>
        <w:bidi w:val="0"/>
      </w:pPr>
      <w:r>
        <w:rPr>
          <w:rtl w:val="0"/>
        </w:rPr>
        <w:t>L'Etat pr</w:t>
      </w:r>
      <w:r>
        <w:rPr>
          <w:rtl w:val="0"/>
        </w:rPr>
        <w:t>é</w:t>
      </w:r>
      <w:r>
        <w:rPr>
          <w:rtl w:val="0"/>
        </w:rPr>
        <w:t>voit des m</w:t>
      </w:r>
      <w:r>
        <w:rPr>
          <w:rtl w:val="0"/>
        </w:rPr>
        <w:t>é</w:t>
      </w:r>
      <w:r>
        <w:rPr>
          <w:rtl w:val="0"/>
        </w:rPr>
        <w:t>canismes qui agissent sur les contributions fiscales des entreprises en r</w:t>
      </w:r>
      <w:r>
        <w:rPr>
          <w:rtl w:val="0"/>
        </w:rPr>
        <w:t>é</w:t>
      </w:r>
      <w:r>
        <w:rPr>
          <w:rtl w:val="0"/>
        </w:rPr>
        <w:t xml:space="preserve">seau en cas de fermeture. Pourquoi pas une garantie </w:t>
      </w:r>
      <w:r>
        <w:rPr>
          <w:rtl w:val="0"/>
        </w:rPr>
        <w:t xml:space="preserve">à </w:t>
      </w:r>
      <w:r>
        <w:rPr>
          <w:rtl w:val="0"/>
        </w:rPr>
        <w:t>d</w:t>
      </w:r>
      <w:r>
        <w:rPr>
          <w:rtl w:val="0"/>
        </w:rPr>
        <w:t>é</w:t>
      </w:r>
      <w:r>
        <w:rPr>
          <w:rtl w:val="0"/>
        </w:rPr>
        <w:t xml:space="preserve">poser </w:t>
      </w:r>
      <w:r>
        <w:rPr>
          <w:rtl w:val="0"/>
        </w:rPr>
        <w:t xml:space="preserve">à </w:t>
      </w:r>
      <w:r>
        <w:rPr>
          <w:rtl w:val="0"/>
        </w:rPr>
        <w:t>la Caisse des D</w:t>
      </w:r>
      <w:r>
        <w:rPr>
          <w:rtl w:val="0"/>
        </w:rPr>
        <w:t>é</w:t>
      </w:r>
      <w:r>
        <w:rPr>
          <w:rtl w:val="0"/>
        </w:rPr>
        <w:t>p</w:t>
      </w:r>
      <w:r>
        <w:rPr>
          <w:rtl w:val="0"/>
        </w:rPr>
        <w:t>ô</w:t>
      </w:r>
      <w:r>
        <w:rPr>
          <w:rtl w:val="0"/>
        </w:rPr>
        <w:t>ts lors de la signature du contrat d'installation et une minorit</w:t>
      </w:r>
      <w:r>
        <w:rPr>
          <w:rtl w:val="0"/>
        </w:rPr>
        <w:t xml:space="preserve">é </w:t>
      </w:r>
      <w:r>
        <w:rPr>
          <w:rtl w:val="0"/>
        </w:rPr>
        <w:t>de blocage avec les repr</w:t>
      </w:r>
      <w:r>
        <w:rPr>
          <w:rtl w:val="0"/>
        </w:rPr>
        <w:t>é</w:t>
      </w:r>
      <w:r>
        <w:rPr>
          <w:rtl w:val="0"/>
        </w:rPr>
        <w:t>sentants du personnel.</w:t>
      </w:r>
    </w:p>
    <w:p>
      <w:pPr>
        <w:pStyle w:val="Commentaire"/>
        <w:bidi w:val="0"/>
      </w:pPr>
      <w:r>
        <w:rPr>
          <w:rtl w:val="0"/>
        </w:rPr>
        <w:t>Les multinationales et les grandes surfaces de vente cr</w:t>
      </w:r>
      <w:r>
        <w:rPr>
          <w:rtl w:val="0"/>
        </w:rPr>
        <w:t>é</w:t>
      </w:r>
      <w:r>
        <w:rPr>
          <w:rtl w:val="0"/>
        </w:rPr>
        <w:t>ent un d</w:t>
      </w:r>
      <w:r>
        <w:rPr>
          <w:rtl w:val="0"/>
        </w:rPr>
        <w:t>é</w:t>
      </w:r>
      <w:r>
        <w:rPr>
          <w:rtl w:val="0"/>
        </w:rPr>
        <w:t>s</w:t>
      </w:r>
      <w:r>
        <w:rPr>
          <w:rtl w:val="0"/>
        </w:rPr>
        <w:t>é</w:t>
      </w:r>
      <w:r>
        <w:rPr>
          <w:rtl w:val="0"/>
        </w:rPr>
        <w:t>quilibre humain. Le travail cr</w:t>
      </w:r>
      <w:r>
        <w:rPr>
          <w:rtl w:val="0"/>
        </w:rPr>
        <w:t>é</w:t>
      </w:r>
      <w:r>
        <w:rPr>
          <w:rtl w:val="0"/>
        </w:rPr>
        <w:t>e du lien social. La relation employeur-salari</w:t>
      </w:r>
      <w:r>
        <w:rPr>
          <w:rtl w:val="0"/>
        </w:rPr>
        <w:t xml:space="preserve">é </w:t>
      </w:r>
      <w:r>
        <w:rPr>
          <w:rtl w:val="0"/>
        </w:rPr>
        <w:t xml:space="preserve">doit </w:t>
      </w:r>
      <w:r>
        <w:rPr>
          <w:rtl w:val="0"/>
        </w:rPr>
        <w:t>ê</w:t>
      </w:r>
      <w:r>
        <w:rPr>
          <w:rtl w:val="0"/>
        </w:rPr>
        <w:t xml:space="preserve">tre constructive pour tous. Les normes doivent </w:t>
      </w:r>
      <w:r>
        <w:rPr>
          <w:rtl w:val="0"/>
        </w:rPr>
        <w:t>ê</w:t>
      </w:r>
      <w:r>
        <w:rPr>
          <w:rtl w:val="0"/>
        </w:rPr>
        <w:t>tre de progr</w:t>
      </w:r>
      <w:r>
        <w:rPr>
          <w:rtl w:val="0"/>
        </w:rPr>
        <w:t>è</w:t>
      </w:r>
      <w:r>
        <w:rPr>
          <w:rtl w:val="0"/>
        </w:rPr>
        <w:t xml:space="preserve">s et non d'enfermement. Comment faire bien du premier coup ? La production de services doit </w:t>
      </w:r>
      <w:r>
        <w:rPr>
          <w:rtl w:val="0"/>
        </w:rPr>
        <w:t>ê</w:t>
      </w:r>
      <w:r>
        <w:rPr>
          <w:rtl w:val="0"/>
        </w:rPr>
        <w:t>tre connue et reconnue, en particulier en termes de p</w:t>
      </w:r>
      <w:r>
        <w:rPr>
          <w:rtl w:val="0"/>
        </w:rPr>
        <w:t>é</w:t>
      </w:r>
      <w:r>
        <w:rPr>
          <w:rtl w:val="0"/>
        </w:rPr>
        <w:t>nibilit</w:t>
      </w:r>
      <w:r>
        <w:rPr>
          <w:rtl w:val="0"/>
        </w:rPr>
        <w:t>é</w:t>
      </w:r>
      <w:r>
        <w:rPr>
          <w:rtl w:val="0"/>
        </w:rPr>
        <w:t xml:space="preserve"> et de reconnaissance des handicaps.</w:t>
      </w:r>
    </w:p>
    <w:p>
      <w:pPr>
        <w:pStyle w:val="Commentaire"/>
        <w:bidi w:val="0"/>
      </w:pPr>
      <w:r>
        <w:rPr>
          <w:rtl w:val="0"/>
        </w:rPr>
        <w:t>La puissance des grands groupes est sup</w:t>
      </w:r>
      <w:r>
        <w:rPr>
          <w:rtl w:val="0"/>
        </w:rPr>
        <w:t>é</w:t>
      </w:r>
      <w:r>
        <w:rPr>
          <w:rtl w:val="0"/>
        </w:rPr>
        <w:t xml:space="preserve">rieure </w:t>
      </w:r>
      <w:r>
        <w:rPr>
          <w:rtl w:val="0"/>
        </w:rPr>
        <w:t xml:space="preserve">à </w:t>
      </w:r>
      <w:r>
        <w:rPr>
          <w:rtl w:val="0"/>
        </w:rPr>
        <w:t>la puissance des Etats. (en juillet 2020, Apple gagne contre la Commission Europ</w:t>
      </w:r>
      <w:r>
        <w:rPr>
          <w:rtl w:val="0"/>
        </w:rPr>
        <w:t>é</w:t>
      </w:r>
      <w:r>
        <w:rPr>
          <w:rtl w:val="0"/>
        </w:rPr>
        <w:t>enne dans le proc</w:t>
      </w:r>
      <w:r>
        <w:rPr>
          <w:rtl w:val="0"/>
        </w:rPr>
        <w:t>è</w:t>
      </w:r>
      <w:r>
        <w:rPr>
          <w:rtl w:val="0"/>
        </w:rPr>
        <w:t xml:space="preserve">s du placement de ses gains </w:t>
      </w:r>
      <w:r>
        <w:rPr>
          <w:rtl w:val="0"/>
        </w:rPr>
        <w:t xml:space="preserve">à </w:t>
      </w:r>
      <w:r>
        <w:rPr>
          <w:rtl w:val="0"/>
        </w:rPr>
        <w:t>taxe quasi-nulle en Irlande, soit 13 milliards d'optimisation fiscale)</w:t>
      </w:r>
    </w:p>
    <w:p>
      <w:pPr>
        <w:pStyle w:val="Commentaire"/>
        <w:bidi w:val="0"/>
      </w:pPr>
      <w:r>
        <w:rPr>
          <w:rtl w:val="0"/>
        </w:rPr>
        <w:t>Le commerce virtuel est en forte croissance. Il d</w:t>
      </w:r>
      <w:r>
        <w:rPr>
          <w:rtl w:val="0"/>
        </w:rPr>
        <w:t>é</w:t>
      </w:r>
      <w:r>
        <w:rPr>
          <w:rtl w:val="0"/>
        </w:rPr>
        <w:t>s</w:t>
      </w:r>
      <w:r>
        <w:rPr>
          <w:rtl w:val="0"/>
        </w:rPr>
        <w:t>é</w:t>
      </w:r>
      <w:r>
        <w:rPr>
          <w:rtl w:val="0"/>
        </w:rPr>
        <w:t>quilibre la soci</w:t>
      </w:r>
      <w:r>
        <w:rPr>
          <w:rtl w:val="0"/>
        </w:rPr>
        <w:t>é</w:t>
      </w:r>
      <w:r>
        <w:rPr>
          <w:rtl w:val="0"/>
        </w:rPr>
        <w:t>t</w:t>
      </w:r>
      <w:r>
        <w:rPr>
          <w:rtl w:val="0"/>
        </w:rPr>
        <w:t xml:space="preserve">é </w:t>
      </w:r>
      <w:r>
        <w:rPr>
          <w:rtl w:val="0"/>
        </w:rPr>
        <w:t>et les recettes de l</w:t>
      </w:r>
      <w:r>
        <w:rPr>
          <w:rtl w:val="0"/>
        </w:rPr>
        <w:t>’</w:t>
      </w:r>
      <w:r>
        <w:rPr>
          <w:rtl w:val="0"/>
        </w:rPr>
        <w:t>Etat.</w:t>
      </w:r>
    </w:p>
    <w:p>
      <w:pPr>
        <w:pStyle w:val="Commentaire"/>
        <w:bidi w:val="0"/>
      </w:pPr>
      <w:r>
        <w:rPr>
          <w:rtl w:val="0"/>
        </w:rPr>
        <w:t>La provenance mondiale des produits est aussi en forte croissance et d</w:t>
      </w:r>
      <w:r>
        <w:rPr>
          <w:rtl w:val="0"/>
        </w:rPr>
        <w:t>é</w:t>
      </w:r>
      <w:r>
        <w:rPr>
          <w:rtl w:val="0"/>
        </w:rPr>
        <w:t>s</w:t>
      </w:r>
      <w:r>
        <w:rPr>
          <w:rtl w:val="0"/>
        </w:rPr>
        <w:t>é</w:t>
      </w:r>
      <w:r>
        <w:rPr>
          <w:rtl w:val="0"/>
        </w:rPr>
        <w:t xml:space="preserve">quilibre les productions locales. Le protectionnisme a ses limites, mais il doit conduire </w:t>
      </w:r>
      <w:r>
        <w:rPr>
          <w:rtl w:val="0"/>
        </w:rPr>
        <w:t xml:space="preserve">à </w:t>
      </w:r>
      <w:r>
        <w:rPr>
          <w:rtl w:val="0"/>
        </w:rPr>
        <w:t xml:space="preserve">refuser des produits </w:t>
      </w:r>
      <w:r>
        <w:rPr>
          <w:rtl w:val="0"/>
        </w:rPr>
        <w:t>é</w:t>
      </w:r>
      <w:r>
        <w:rPr>
          <w:rtl w:val="0"/>
        </w:rPr>
        <w:t>trangers fabriqu</w:t>
      </w:r>
      <w:r>
        <w:rPr>
          <w:rtl w:val="0"/>
        </w:rPr>
        <w:t>é</w:t>
      </w:r>
      <w:r>
        <w:rPr>
          <w:rtl w:val="0"/>
        </w:rPr>
        <w:t>s et transport</w:t>
      </w:r>
      <w:r>
        <w:rPr>
          <w:rtl w:val="0"/>
        </w:rPr>
        <w:t>é</w:t>
      </w:r>
      <w:r>
        <w:rPr>
          <w:rtl w:val="0"/>
        </w:rPr>
        <w:t xml:space="preserve">s dans des conditions </w:t>
      </w:r>
      <w:r>
        <w:rPr>
          <w:rtl w:val="0"/>
        </w:rPr>
        <w:t>é</w:t>
      </w:r>
      <w:r>
        <w:rPr>
          <w:rtl w:val="0"/>
        </w:rPr>
        <w:t xml:space="preserve">cologiques et sociales non satisfaisantes. </w:t>
      </w:r>
    </w:p>
    <w:p>
      <w:pPr>
        <w:pStyle w:val="Commentaire"/>
        <w:bidi w:val="0"/>
      </w:pPr>
      <w:r>
        <w:rPr>
          <w:rtl w:val="0"/>
        </w:rPr>
        <w:t>L</w:t>
      </w:r>
      <w:r>
        <w:rPr>
          <w:rtl w:val="0"/>
        </w:rPr>
        <w:t>’</w:t>
      </w:r>
      <w:r>
        <w:rPr>
          <w:rtl w:val="0"/>
        </w:rPr>
        <w:t>agriculture et la p</w:t>
      </w:r>
      <w:r>
        <w:rPr>
          <w:rtl w:val="0"/>
        </w:rPr>
        <w:t>ê</w:t>
      </w:r>
      <w:r>
        <w:rPr>
          <w:rtl w:val="0"/>
        </w:rPr>
        <w:t xml:space="preserve">che rentrent dans un cadre </w:t>
      </w:r>
      <w:r>
        <w:rPr>
          <w:rtl w:val="0"/>
        </w:rPr>
        <w:t>é</w:t>
      </w:r>
      <w:r>
        <w:rPr>
          <w:rtl w:val="0"/>
        </w:rPr>
        <w:t>cologique complexe que les citoyens-consommateurs doivent comprendre en acceptant la juste r</w:t>
      </w:r>
      <w:r>
        <w:rPr>
          <w:rtl w:val="0"/>
        </w:rPr>
        <w:t>é</w:t>
      </w:r>
      <w:r>
        <w:rPr>
          <w:rtl w:val="0"/>
        </w:rPr>
        <w:t>mun</w:t>
      </w:r>
      <w:r>
        <w:rPr>
          <w:rtl w:val="0"/>
        </w:rPr>
        <w:t>é</w:t>
      </w:r>
      <w:r>
        <w:rPr>
          <w:rtl w:val="0"/>
        </w:rPr>
        <w:t xml:space="preserve">ration de ce travail. </w:t>
      </w:r>
    </w:p>
    <w:p>
      <w:pPr>
        <w:pStyle w:val="Commentaire"/>
        <w:bidi w:val="0"/>
      </w:pPr>
      <w:r>
        <w:rPr>
          <w:rtl w:val="0"/>
        </w:rPr>
        <w:t>Le prix de revient (le co</w:t>
      </w:r>
      <w:r>
        <w:rPr>
          <w:rtl w:val="0"/>
        </w:rPr>
        <w:t>û</w:t>
      </w:r>
      <w:r>
        <w:rPr>
          <w:rtl w:val="0"/>
        </w:rPr>
        <w:t>t de production) a disparu au profit du prix du march</w:t>
      </w:r>
      <w:r>
        <w:rPr>
          <w:rtl w:val="0"/>
        </w:rPr>
        <w:t xml:space="preserve">é </w:t>
      </w:r>
      <w:r>
        <w:rPr>
          <w:rtl w:val="0"/>
        </w:rPr>
        <w:t>(le prix que l'acheteur est pr</w:t>
      </w:r>
      <w:r>
        <w:rPr>
          <w:rtl w:val="0"/>
        </w:rPr>
        <w:t>ê</w:t>
      </w:r>
      <w:r>
        <w:rPr>
          <w:rtl w:val="0"/>
        </w:rPr>
        <w:t xml:space="preserve">t </w:t>
      </w:r>
      <w:r>
        <w:rPr>
          <w:rtl w:val="0"/>
        </w:rPr>
        <w:t xml:space="preserve">à </w:t>
      </w:r>
      <w:r>
        <w:rPr>
          <w:rtl w:val="0"/>
        </w:rPr>
        <w:t>payer). L'</w:t>
      </w:r>
      <w:r>
        <w:rPr>
          <w:rtl w:val="0"/>
        </w:rPr>
        <w:t>é</w:t>
      </w:r>
      <w:r>
        <w:rPr>
          <w:rtl w:val="0"/>
        </w:rPr>
        <w:t xml:space="preserve">tiquetage des prix de revient de l'objet fini avant distribution pourrait amener </w:t>
      </w:r>
      <w:r>
        <w:rPr>
          <w:rtl w:val="0"/>
        </w:rPr>
        <w:t xml:space="preserve">à </w:t>
      </w:r>
      <w:r>
        <w:rPr>
          <w:rtl w:val="0"/>
        </w:rPr>
        <w:t>modifier les habitudes d'achat.</w:t>
      </w:r>
    </w:p>
    <w:p>
      <w:pPr>
        <w:pStyle w:val="Commentaire"/>
        <w:bidi w:val="0"/>
      </w:pPr>
      <w:r>
        <w:rPr>
          <w:rtl w:val="0"/>
        </w:rPr>
        <w:t xml:space="preserve">Une </w:t>
      </w:r>
      <w:r>
        <w:rPr>
          <w:rtl w:val="0"/>
        </w:rPr>
        <w:t>é</w:t>
      </w:r>
      <w:r>
        <w:rPr>
          <w:rtl w:val="0"/>
        </w:rPr>
        <w:t>chelle de r</w:t>
      </w:r>
      <w:r>
        <w:rPr>
          <w:rtl w:val="0"/>
        </w:rPr>
        <w:t>é</w:t>
      </w:r>
      <w:r>
        <w:rPr>
          <w:rtl w:val="0"/>
        </w:rPr>
        <w:t>f</w:t>
      </w:r>
      <w:r>
        <w:rPr>
          <w:rtl w:val="0"/>
        </w:rPr>
        <w:t>é</w:t>
      </w:r>
      <w:r>
        <w:rPr>
          <w:rtl w:val="0"/>
        </w:rPr>
        <w:t>rence pour les salaires permettrait de d</w:t>
      </w:r>
      <w:r>
        <w:rPr>
          <w:rtl w:val="0"/>
        </w:rPr>
        <w:t>é</w:t>
      </w:r>
      <w:r>
        <w:rPr>
          <w:rtl w:val="0"/>
        </w:rPr>
        <w:t>finir les salaires minimum et le salaire proportionnel aux responsabilit</w:t>
      </w:r>
      <w:r>
        <w:rPr>
          <w:rtl w:val="0"/>
        </w:rPr>
        <w:t xml:space="preserve">é </w:t>
      </w:r>
      <w:r>
        <w:rPr>
          <w:rtl w:val="0"/>
        </w:rPr>
        <w:t>exerc</w:t>
      </w:r>
      <w:r>
        <w:rPr>
          <w:rtl w:val="0"/>
        </w:rPr>
        <w:t>é</w:t>
      </w:r>
      <w:r>
        <w:rPr>
          <w:rtl w:val="0"/>
        </w:rPr>
        <w:t>es.</w:t>
      </w:r>
    </w:p>
    <w:p>
      <w:pPr>
        <w:pStyle w:val="Commentaire"/>
        <w:bidi w:val="0"/>
      </w:pPr>
      <w:r>
        <w:rPr>
          <w:rtl w:val="0"/>
        </w:rPr>
        <w:t xml:space="preserve">L'Etat doit </w:t>
      </w:r>
      <w:r>
        <w:rPr>
          <w:rtl w:val="0"/>
        </w:rPr>
        <w:t>ê</w:t>
      </w:r>
      <w:r>
        <w:rPr>
          <w:rtl w:val="0"/>
        </w:rPr>
        <w:t>tre solidaire d'un secteur en difficult</w:t>
      </w:r>
      <w:r>
        <w:rPr>
          <w:rtl w:val="0"/>
        </w:rPr>
        <w:t>é</w:t>
      </w:r>
      <w:r>
        <w:rPr>
          <w:rtl w:val="0"/>
        </w:rPr>
        <w:t>s conjoncturelles. Le fond de concours est abond</w:t>
      </w:r>
      <w:r>
        <w:rPr>
          <w:rtl w:val="0"/>
        </w:rPr>
        <w:t xml:space="preserve">é </w:t>
      </w:r>
      <w:r>
        <w:rPr>
          <w:rtl w:val="0"/>
        </w:rPr>
        <w:t xml:space="preserve">dans les contributions directes des entreprises. </w:t>
      </w:r>
    </w:p>
    <w:p>
      <w:pPr>
        <w:pStyle w:val="Commentaire"/>
        <w:bidi w:val="0"/>
      </w:pPr>
      <w:r>
        <w:rPr>
          <w:rtl w:val="0"/>
        </w:rPr>
        <w:t>L'actionnariat est imp</w:t>
      </w:r>
      <w:r>
        <w:rPr>
          <w:rtl w:val="0"/>
        </w:rPr>
        <w:t>é</w:t>
      </w:r>
      <w:r>
        <w:rPr>
          <w:rtl w:val="0"/>
        </w:rPr>
        <w:t>rativement ouvert aux repr</w:t>
      </w:r>
      <w:r>
        <w:rPr>
          <w:rtl w:val="0"/>
        </w:rPr>
        <w:t>é</w:t>
      </w:r>
      <w:r>
        <w:rPr>
          <w:rtl w:val="0"/>
        </w:rPr>
        <w:t>sentants du personnel. Les Fonds d'investissement ont une responsabilit</w:t>
      </w:r>
      <w:r>
        <w:rPr>
          <w:rtl w:val="0"/>
        </w:rPr>
        <w:t xml:space="preserve">é </w:t>
      </w:r>
      <w:r>
        <w:rPr>
          <w:rtl w:val="0"/>
        </w:rPr>
        <w:t>morale. Leurs votes au CA sont publi</w:t>
      </w:r>
      <w:r>
        <w:rPr>
          <w:rtl w:val="0"/>
        </w:rPr>
        <w:t>é</w:t>
      </w:r>
      <w:r>
        <w:rPr>
          <w:rtl w:val="0"/>
        </w:rPr>
        <w:t>s.</w:t>
      </w:r>
    </w:p>
    <w:p>
      <w:pPr>
        <w:pStyle w:val="Sous-section 3"/>
        <w:bidi w:val="0"/>
        <w:ind w:left="1427"/>
      </w:pPr>
      <w:bookmarkStart w:name="_Toc60" w:id="234"/>
      <w:r>
        <w:rPr>
          <w:rFonts w:cs="Arial Unicode MS" w:eastAsia="Arial Unicode MS"/>
          <w:rtl w:val="0"/>
          <w:lang w:val="es-ES_tradnl"/>
        </w:rPr>
        <w:t>Secr</w:t>
      </w:r>
      <w:r>
        <w:rPr>
          <w:rFonts w:cs="Arial Unicode MS" w:eastAsia="Arial Unicode MS" w:hint="default"/>
          <w:rtl w:val="0"/>
          <w:lang w:val="fr-FR"/>
        </w:rPr>
        <w:t>é</w:t>
      </w:r>
      <w:r>
        <w:rPr>
          <w:rFonts w:cs="Arial Unicode MS" w:eastAsia="Arial Unicode MS"/>
          <w:rtl w:val="0"/>
        </w:rPr>
        <w:t xml:space="preserve">tariat </w:t>
      </w:r>
      <w:r>
        <w:rPr>
          <w:rFonts w:cs="Arial Unicode MS" w:eastAsia="Arial Unicode MS" w:hint="default"/>
          <w:rtl w:val="0"/>
        </w:rPr>
        <w:t xml:space="preserve">à </w:t>
      </w:r>
      <w:r>
        <w:rPr>
          <w:rFonts w:cs="Arial Unicode MS" w:eastAsia="Arial Unicode MS"/>
          <w:rtl w:val="0"/>
          <w:lang w:val="fr-FR"/>
        </w:rPr>
        <w:t xml:space="preserve">l'Emploi </w:t>
      </w:r>
      <w:bookmarkEnd w:id="234"/>
    </w:p>
    <w:p>
      <w:pPr>
        <w:pStyle w:val="Corps"/>
        <w:bidi w:val="0"/>
        <w:ind w:left="660"/>
      </w:pPr>
      <w:r>
        <w:rPr>
          <w:rtl w:val="0"/>
        </w:rPr>
        <w:t>Le Secr</w:t>
      </w:r>
      <w:r>
        <w:rPr>
          <w:rtl w:val="0"/>
        </w:rPr>
        <w:t>é</w:t>
      </w:r>
      <w:r>
        <w:rPr>
          <w:rtl w:val="0"/>
        </w:rPr>
        <w:t xml:space="preserve">tariat </w:t>
      </w:r>
      <w:r>
        <w:rPr>
          <w:rtl w:val="0"/>
        </w:rPr>
        <w:t xml:space="preserve">à </w:t>
      </w:r>
      <w:r>
        <w:rPr>
          <w:rtl w:val="0"/>
        </w:rPr>
        <w:t>l'Emploi pose probl</w:t>
      </w:r>
      <w:r>
        <w:rPr>
          <w:rtl w:val="0"/>
        </w:rPr>
        <w:t>è</w:t>
      </w:r>
      <w:r>
        <w:rPr>
          <w:rtl w:val="0"/>
        </w:rPr>
        <w:t xml:space="preserve">me. </w:t>
      </w:r>
      <w:r>
        <w:rPr>
          <w:rtl w:val="0"/>
        </w:rPr>
        <w:t>Le ch</w:t>
      </w:r>
      <w:r>
        <w:rPr>
          <w:rtl w:val="0"/>
        </w:rPr>
        <w:t>ô</w:t>
      </w:r>
      <w:r>
        <w:rPr>
          <w:rtl w:val="0"/>
        </w:rPr>
        <w:t>mage n</w:t>
      </w:r>
      <w:r>
        <w:rPr>
          <w:rtl w:val="1"/>
        </w:rPr>
        <w:t>’</w:t>
      </w:r>
      <w:r>
        <w:rPr>
          <w:rtl w:val="0"/>
        </w:rPr>
        <w:t>est que la plaie sur un corps social. La plaie s</w:t>
      </w:r>
      <w:r>
        <w:rPr>
          <w:rtl w:val="0"/>
        </w:rPr>
        <w:t>’é</w:t>
      </w:r>
      <w:r>
        <w:rPr>
          <w:rtl w:val="0"/>
        </w:rPr>
        <w:t>tend, le corps social s</w:t>
      </w:r>
      <w:r>
        <w:rPr>
          <w:rtl w:val="1"/>
        </w:rPr>
        <w:t>’</w:t>
      </w:r>
      <w:r>
        <w:rPr>
          <w:rtl w:val="0"/>
        </w:rPr>
        <w:t>affaiblit. On peut soigner la plaie, on l</w:t>
      </w:r>
      <w:r>
        <w:rPr>
          <w:rtl w:val="1"/>
        </w:rPr>
        <w:t>’</w:t>
      </w:r>
      <w:r>
        <w:rPr>
          <w:rtl w:val="0"/>
        </w:rPr>
        <w:t>emp</w:t>
      </w:r>
      <w:r>
        <w:rPr>
          <w:rtl w:val="0"/>
        </w:rPr>
        <w:t>ê</w:t>
      </w:r>
      <w:r>
        <w:rPr>
          <w:rtl w:val="0"/>
        </w:rPr>
        <w:t>che de s</w:t>
      </w:r>
      <w:r>
        <w:rPr>
          <w:rtl w:val="0"/>
        </w:rPr>
        <w:t>’é</w:t>
      </w:r>
      <w:r>
        <w:rPr>
          <w:rtl w:val="0"/>
        </w:rPr>
        <w:t>tendre trop vite, mais on ne soigne pas l</w:t>
      </w:r>
      <w:r>
        <w:rPr>
          <w:rtl w:val="0"/>
        </w:rPr>
        <w:t>’é</w:t>
      </w:r>
      <w:r>
        <w:rPr>
          <w:rtl w:val="0"/>
        </w:rPr>
        <w:t>tat g</w:t>
      </w:r>
      <w:r>
        <w:rPr>
          <w:rtl w:val="0"/>
        </w:rPr>
        <w:t>é</w:t>
      </w:r>
      <w:r>
        <w:rPr>
          <w:rtl w:val="0"/>
        </w:rPr>
        <w:t>n</w:t>
      </w:r>
      <w:r>
        <w:rPr>
          <w:rtl w:val="0"/>
        </w:rPr>
        <w:t>é</w:t>
      </w:r>
      <w:r>
        <w:rPr>
          <w:rtl w:val="0"/>
        </w:rPr>
        <w:t>ral</w:t>
      </w:r>
      <w:r>
        <w:rPr>
          <w:rtl w:val="0"/>
        </w:rPr>
        <w:t>.</w:t>
      </w:r>
    </w:p>
    <w:p>
      <w:pPr>
        <w:pStyle w:val="Commentaire"/>
        <w:bidi w:val="0"/>
      </w:pPr>
      <w:r>
        <w:rPr>
          <w:rtl w:val="0"/>
        </w:rPr>
        <w:t>L'emploi est directement li</w:t>
      </w:r>
      <w:r>
        <w:rPr>
          <w:rtl w:val="0"/>
        </w:rPr>
        <w:t xml:space="preserve">é à </w:t>
      </w:r>
      <w:r>
        <w:rPr>
          <w:rtl w:val="0"/>
        </w:rPr>
        <w:t xml:space="preserve">l'offre et </w:t>
      </w:r>
      <w:r>
        <w:rPr>
          <w:rtl w:val="0"/>
        </w:rPr>
        <w:t xml:space="preserve">à </w:t>
      </w:r>
      <w:r>
        <w:rPr>
          <w:rtl w:val="0"/>
        </w:rPr>
        <w:t>la demande. Un tel minist</w:t>
      </w:r>
      <w:r>
        <w:rPr>
          <w:rtl w:val="0"/>
        </w:rPr>
        <w:t>è</w:t>
      </w:r>
      <w:r>
        <w:rPr>
          <w:rtl w:val="0"/>
        </w:rPr>
        <w:t>re ne peut g</w:t>
      </w:r>
      <w:r>
        <w:rPr>
          <w:rtl w:val="0"/>
        </w:rPr>
        <w:t>é</w:t>
      </w:r>
      <w:r>
        <w:rPr>
          <w:rtl w:val="0"/>
        </w:rPr>
        <w:t>n</w:t>
      </w:r>
      <w:r>
        <w:rPr>
          <w:rtl w:val="0"/>
        </w:rPr>
        <w:t>é</w:t>
      </w:r>
      <w:r>
        <w:rPr>
          <w:rtl w:val="0"/>
        </w:rPr>
        <w:t xml:space="preserve">rer une offre artificielle, sauf </w:t>
      </w:r>
      <w:r>
        <w:rPr>
          <w:rtl w:val="0"/>
        </w:rPr>
        <w:t xml:space="preserve">à </w:t>
      </w:r>
      <w:r>
        <w:rPr>
          <w:rtl w:val="0"/>
        </w:rPr>
        <w:t>devenir lui-m</w:t>
      </w:r>
      <w:r>
        <w:rPr>
          <w:rtl w:val="0"/>
        </w:rPr>
        <w:t>ê</w:t>
      </w:r>
      <w:r>
        <w:rPr>
          <w:rtl w:val="0"/>
        </w:rPr>
        <w:t>me employeur et g</w:t>
      </w:r>
      <w:r>
        <w:rPr>
          <w:rtl w:val="0"/>
        </w:rPr>
        <w:t>é</w:t>
      </w:r>
      <w:r>
        <w:rPr>
          <w:rtl w:val="0"/>
        </w:rPr>
        <w:t>n</w:t>
      </w:r>
      <w:r>
        <w:rPr>
          <w:rtl w:val="0"/>
        </w:rPr>
        <w:t>é</w:t>
      </w:r>
      <w:r>
        <w:rPr>
          <w:rtl w:val="0"/>
        </w:rPr>
        <w:t>rer du travail inutile. Le revenu universel devrait permettre de basculer le non-emploi ou le travail inutile vers le travail d'utilit</w:t>
      </w:r>
      <w:r>
        <w:rPr>
          <w:rtl w:val="0"/>
        </w:rPr>
        <w:t xml:space="preserve">é </w:t>
      </w:r>
      <w:r>
        <w:rPr>
          <w:rtl w:val="0"/>
        </w:rPr>
        <w:t>collective ou dans l'action associative.</w:t>
      </w:r>
    </w:p>
    <w:p>
      <w:pPr>
        <w:pStyle w:val="Commentaire"/>
        <w:bidi w:val="0"/>
      </w:pPr>
      <w:r>
        <w:rPr>
          <w:rtl w:val="0"/>
        </w:rPr>
        <w:t>L'employeur et l'employ</w:t>
      </w:r>
      <w:r>
        <w:rPr>
          <w:rtl w:val="0"/>
        </w:rPr>
        <w:t xml:space="preserve">é </w:t>
      </w:r>
      <w:r>
        <w:rPr>
          <w:rtl w:val="0"/>
        </w:rPr>
        <w:t>ont un int</w:t>
      </w:r>
      <w:r>
        <w:rPr>
          <w:rtl w:val="0"/>
        </w:rPr>
        <w:t>é</w:t>
      </w:r>
      <w:r>
        <w:rPr>
          <w:rtl w:val="0"/>
        </w:rPr>
        <w:t>r</w:t>
      </w:r>
      <w:r>
        <w:rPr>
          <w:rtl w:val="0"/>
        </w:rPr>
        <w:t>ê</w:t>
      </w:r>
      <w:r>
        <w:rPr>
          <w:rtl w:val="0"/>
        </w:rPr>
        <w:t>t commun. Les bonnes conditions de travail favorisent l'</w:t>
      </w:r>
      <w:r>
        <w:rPr>
          <w:rtl w:val="0"/>
        </w:rPr>
        <w:t>é</w:t>
      </w:r>
      <w:r>
        <w:rPr>
          <w:rtl w:val="0"/>
        </w:rPr>
        <w:t>panouissement par le travail et la productivit</w:t>
      </w:r>
      <w:r>
        <w:rPr>
          <w:rtl w:val="0"/>
        </w:rPr>
        <w:t>é</w:t>
      </w:r>
      <w:r>
        <w:rPr>
          <w:rtl w:val="0"/>
        </w:rPr>
        <w:t>. Les abus d'une minorit</w:t>
      </w:r>
      <w:r>
        <w:rPr>
          <w:rtl w:val="0"/>
        </w:rPr>
        <w:t xml:space="preserve">é </w:t>
      </w:r>
      <w:r>
        <w:rPr>
          <w:rtl w:val="0"/>
        </w:rPr>
        <w:t xml:space="preserve">employeurs doivent </w:t>
      </w:r>
      <w:r>
        <w:rPr>
          <w:rtl w:val="0"/>
        </w:rPr>
        <w:t>ê</w:t>
      </w:r>
      <w:r>
        <w:rPr>
          <w:rtl w:val="0"/>
        </w:rPr>
        <w:t>tre d</w:t>
      </w:r>
      <w:r>
        <w:rPr>
          <w:rtl w:val="0"/>
        </w:rPr>
        <w:t>é</w:t>
      </w:r>
      <w:r>
        <w:rPr>
          <w:rtl w:val="0"/>
        </w:rPr>
        <w:t>nonc</w:t>
      </w:r>
      <w:r>
        <w:rPr>
          <w:rtl w:val="0"/>
        </w:rPr>
        <w:t>é</w:t>
      </w:r>
      <w:r>
        <w:rPr>
          <w:rtl w:val="0"/>
        </w:rPr>
        <w:t xml:space="preserve">s. Les contrats comportent une clause permettant </w:t>
      </w:r>
      <w:r>
        <w:rPr>
          <w:rtl w:val="0"/>
        </w:rPr>
        <w:t xml:space="preserve">à </w:t>
      </w:r>
      <w:r>
        <w:rPr>
          <w:rtl w:val="0"/>
        </w:rPr>
        <w:t>chaque employ</w:t>
      </w:r>
      <w:r>
        <w:rPr>
          <w:rtl w:val="0"/>
        </w:rPr>
        <w:t xml:space="preserve">é </w:t>
      </w:r>
      <w:r>
        <w:rPr>
          <w:rtl w:val="0"/>
        </w:rPr>
        <w:t>de se faire assister d'un repr</w:t>
      </w:r>
      <w:r>
        <w:rPr>
          <w:rtl w:val="0"/>
        </w:rPr>
        <w:t>é</w:t>
      </w:r>
      <w:r>
        <w:rPr>
          <w:rtl w:val="0"/>
        </w:rPr>
        <w:t xml:space="preserve">sentant syndical (interne ou externe </w:t>
      </w:r>
      <w:r>
        <w:rPr>
          <w:rtl w:val="0"/>
        </w:rPr>
        <w:t xml:space="preserve">à </w:t>
      </w:r>
      <w:r>
        <w:rPr>
          <w:rtl w:val="0"/>
        </w:rPr>
        <w:t>l'entreprise) en cas de litige et assurant une d</w:t>
      </w:r>
      <w:r>
        <w:rPr>
          <w:rtl w:val="0"/>
        </w:rPr>
        <w:t>é</w:t>
      </w:r>
      <w:r>
        <w:rPr>
          <w:rtl w:val="0"/>
        </w:rPr>
        <w:t>marche pr</w:t>
      </w:r>
      <w:r>
        <w:rPr>
          <w:rtl w:val="0"/>
        </w:rPr>
        <w:t>é</w:t>
      </w:r>
      <w:r>
        <w:rPr>
          <w:rtl w:val="0"/>
        </w:rPr>
        <w:t>alable de conciliation.</w:t>
      </w:r>
    </w:p>
    <w:p>
      <w:pPr>
        <w:pStyle w:val="Commentaire"/>
        <w:bidi w:val="0"/>
      </w:pPr>
      <w:r>
        <w:rPr>
          <w:rtl w:val="0"/>
        </w:rPr>
        <w:t>La participation de l'employeur au bien-</w:t>
      </w:r>
      <w:r>
        <w:rPr>
          <w:rtl w:val="0"/>
        </w:rPr>
        <w:t>ê</w:t>
      </w:r>
      <w:r>
        <w:rPr>
          <w:rtl w:val="0"/>
        </w:rPr>
        <w:t>tre social de ses employ</w:t>
      </w:r>
      <w:r>
        <w:rPr>
          <w:rtl w:val="0"/>
        </w:rPr>
        <w:t>é</w:t>
      </w:r>
      <w:r>
        <w:rPr>
          <w:rtl w:val="0"/>
        </w:rPr>
        <w:t>s va de soi. Les cotisations sociales, qui sont heureusement distinctes de l'imp</w:t>
      </w:r>
      <w:r>
        <w:rPr>
          <w:rtl w:val="0"/>
        </w:rPr>
        <w:t>ô</w:t>
      </w:r>
      <w:r>
        <w:rPr>
          <w:rtl w:val="0"/>
        </w:rPr>
        <w:t>t sur le revenu (parce que d</w:t>
      </w:r>
      <w:r>
        <w:rPr>
          <w:rtl w:val="0"/>
        </w:rPr>
        <w:t>é</w:t>
      </w:r>
      <w:r>
        <w:rPr>
          <w:rtl w:val="0"/>
        </w:rPr>
        <w:t xml:space="preserve">finies par les partenaires sociaux), contribuent </w:t>
      </w:r>
      <w:r>
        <w:rPr>
          <w:rtl w:val="0"/>
        </w:rPr>
        <w:t xml:space="preserve">à </w:t>
      </w:r>
      <w:r>
        <w:rPr>
          <w:rtl w:val="0"/>
        </w:rPr>
        <w:t>l'attractivit</w:t>
      </w:r>
      <w:r>
        <w:rPr>
          <w:rtl w:val="0"/>
        </w:rPr>
        <w:t xml:space="preserve">é </w:t>
      </w:r>
      <w:r>
        <w:rPr>
          <w:rtl w:val="0"/>
        </w:rPr>
        <w:t>du travail dans l'entreprise. Le Comit</w:t>
      </w:r>
      <w:r>
        <w:rPr>
          <w:rtl w:val="0"/>
        </w:rPr>
        <w:t xml:space="preserve">é </w:t>
      </w:r>
      <w:r>
        <w:rPr>
          <w:rtl w:val="0"/>
        </w:rPr>
        <w:t xml:space="preserve">Social veille </w:t>
      </w:r>
      <w:r>
        <w:rPr>
          <w:rtl w:val="0"/>
        </w:rPr>
        <w:t xml:space="preserve">à </w:t>
      </w:r>
      <w:r>
        <w:rPr>
          <w:rtl w:val="0"/>
        </w:rPr>
        <w:t>la qualit</w:t>
      </w:r>
      <w:r>
        <w:rPr>
          <w:rtl w:val="0"/>
        </w:rPr>
        <w:t xml:space="preserve">é </w:t>
      </w:r>
      <w:r>
        <w:rPr>
          <w:rtl w:val="0"/>
        </w:rPr>
        <w:t>du lien social dans l'entreprise.</w:t>
      </w:r>
    </w:p>
    <w:p>
      <w:pPr>
        <w:pStyle w:val="Commentaire"/>
        <w:bidi w:val="0"/>
      </w:pPr>
      <w:r>
        <w:rPr>
          <w:rtl w:val="0"/>
        </w:rPr>
        <w:t>Le travail de nuit justifi</w:t>
      </w:r>
      <w:r>
        <w:rPr>
          <w:rtl w:val="0"/>
        </w:rPr>
        <w:t xml:space="preserve">é </w:t>
      </w:r>
      <w:r>
        <w:rPr>
          <w:rtl w:val="0"/>
        </w:rPr>
        <w:t>par des machines qui peuvent s'arr</w:t>
      </w:r>
      <w:r>
        <w:rPr>
          <w:rtl w:val="0"/>
        </w:rPr>
        <w:t>ê</w:t>
      </w:r>
      <w:r>
        <w:rPr>
          <w:rtl w:val="0"/>
        </w:rPr>
        <w:t>ter la nuit est indigne. Les travaux p</w:t>
      </w:r>
      <w:r>
        <w:rPr>
          <w:rtl w:val="0"/>
        </w:rPr>
        <w:t>é</w:t>
      </w:r>
      <w:r>
        <w:rPr>
          <w:rtl w:val="0"/>
        </w:rPr>
        <w:t>nibles ou l</w:t>
      </w:r>
      <w:r>
        <w:rPr>
          <w:rtl w:val="0"/>
        </w:rPr>
        <w:t>es travaux "dont personne ne veut"</w:t>
      </w:r>
      <w:r>
        <w:rPr>
          <w:rtl w:val="0"/>
        </w:rPr>
        <w:t xml:space="preserve"> doivent </w:t>
      </w:r>
      <w:r>
        <w:rPr>
          <w:rtl w:val="0"/>
        </w:rPr>
        <w:t>ê</w:t>
      </w:r>
      <w:r>
        <w:rPr>
          <w:rtl w:val="0"/>
        </w:rPr>
        <w:t>tre reconnus comme tels. Le concept d'annuit</w:t>
      </w:r>
      <w:r>
        <w:rPr>
          <w:rtl w:val="0"/>
        </w:rPr>
        <w:t xml:space="preserve">é </w:t>
      </w:r>
      <w:r>
        <w:rPr>
          <w:rtl w:val="0"/>
        </w:rPr>
        <w:t>(allongement de la retraite) pratiqu</w:t>
      </w:r>
      <w:r>
        <w:rPr>
          <w:rtl w:val="0"/>
        </w:rPr>
        <w:t xml:space="preserve">é </w:t>
      </w:r>
      <w:r>
        <w:rPr>
          <w:rtl w:val="0"/>
        </w:rPr>
        <w:t>dans les arm</w:t>
      </w:r>
      <w:r>
        <w:rPr>
          <w:rtl w:val="0"/>
        </w:rPr>
        <w:t>é</w:t>
      </w:r>
      <w:r>
        <w:rPr>
          <w:rtl w:val="0"/>
        </w:rPr>
        <w:t xml:space="preserve">es est une piste </w:t>
      </w:r>
      <w:r>
        <w:rPr>
          <w:rtl w:val="0"/>
        </w:rPr>
        <w:t xml:space="preserve">à </w:t>
      </w:r>
      <w:r>
        <w:rPr>
          <w:rtl w:val="0"/>
        </w:rPr>
        <w:t>explorer pour les travaux sp</w:t>
      </w:r>
      <w:r>
        <w:rPr>
          <w:rtl w:val="0"/>
        </w:rPr>
        <w:t>é</w:t>
      </w:r>
      <w:r>
        <w:rPr>
          <w:rtl w:val="0"/>
        </w:rPr>
        <w:t>ciaux ou p</w:t>
      </w:r>
      <w:r>
        <w:rPr>
          <w:rtl w:val="0"/>
        </w:rPr>
        <w:t>é</w:t>
      </w:r>
      <w:r>
        <w:rPr>
          <w:rtl w:val="0"/>
        </w:rPr>
        <w:t xml:space="preserve">nibles. </w:t>
      </w:r>
    </w:p>
    <w:p>
      <w:pPr>
        <w:pStyle w:val="Commentaire"/>
        <w:bidi w:val="0"/>
      </w:pPr>
      <w:r>
        <w:rPr>
          <w:rtl w:val="0"/>
        </w:rPr>
        <w:t>La d</w:t>
      </w:r>
      <w:r>
        <w:rPr>
          <w:rtl w:val="0"/>
        </w:rPr>
        <w:t>é</w:t>
      </w:r>
      <w:r>
        <w:rPr>
          <w:rtl w:val="0"/>
        </w:rPr>
        <w:t>fiscalisation des heures suppl</w:t>
      </w:r>
      <w:r>
        <w:rPr>
          <w:rtl w:val="0"/>
        </w:rPr>
        <w:t>é</w:t>
      </w:r>
      <w:r>
        <w:rPr>
          <w:rtl w:val="0"/>
        </w:rPr>
        <w:t xml:space="preserve">mentaires est une incitation </w:t>
      </w:r>
      <w:r>
        <w:rPr>
          <w:rtl w:val="0"/>
        </w:rPr>
        <w:t xml:space="preserve">à </w:t>
      </w:r>
      <w:r>
        <w:rPr>
          <w:rtl w:val="0"/>
        </w:rPr>
        <w:t xml:space="preserve">ne pas partager les emplois. L'annualisation du temps de travail peut donner une certaine souplesse </w:t>
      </w:r>
      <w:r>
        <w:rPr>
          <w:rtl w:val="0"/>
        </w:rPr>
        <w:t xml:space="preserve">à </w:t>
      </w:r>
      <w:r>
        <w:rPr>
          <w:rtl w:val="0"/>
        </w:rPr>
        <w:t xml:space="preserve">l'employeur comme </w:t>
      </w:r>
      <w:r>
        <w:rPr>
          <w:rtl w:val="0"/>
        </w:rPr>
        <w:t xml:space="preserve">à </w:t>
      </w:r>
      <w:r>
        <w:rPr>
          <w:rtl w:val="0"/>
        </w:rPr>
        <w:t>l'employ</w:t>
      </w:r>
      <w:r>
        <w:rPr>
          <w:rtl w:val="0"/>
        </w:rPr>
        <w:t>é</w:t>
      </w:r>
      <w:r>
        <w:rPr>
          <w:rtl w:val="0"/>
        </w:rPr>
        <w:t xml:space="preserve">. Les heures peuvent </w:t>
      </w:r>
      <w:r>
        <w:rPr>
          <w:rtl w:val="0"/>
        </w:rPr>
        <w:t>ê</w:t>
      </w:r>
      <w:r>
        <w:rPr>
          <w:rtl w:val="0"/>
        </w:rPr>
        <w:t>tre valoris</w:t>
      </w:r>
      <w:r>
        <w:rPr>
          <w:rtl w:val="0"/>
        </w:rPr>
        <w:t>é</w:t>
      </w:r>
      <w:r>
        <w:rPr>
          <w:rtl w:val="0"/>
        </w:rPr>
        <w:t>es selon l'int</w:t>
      </w:r>
      <w:r>
        <w:rPr>
          <w:rtl w:val="0"/>
        </w:rPr>
        <w:t>é</w:t>
      </w:r>
      <w:r>
        <w:rPr>
          <w:rtl w:val="0"/>
        </w:rPr>
        <w:t>r</w:t>
      </w:r>
      <w:r>
        <w:rPr>
          <w:rtl w:val="0"/>
        </w:rPr>
        <w:t>ê</w:t>
      </w:r>
      <w:r>
        <w:rPr>
          <w:rtl w:val="0"/>
        </w:rPr>
        <w:t>t strat</w:t>
      </w:r>
      <w:r>
        <w:rPr>
          <w:rtl w:val="0"/>
        </w:rPr>
        <w:t>é</w:t>
      </w:r>
      <w:r>
        <w:rPr>
          <w:rtl w:val="0"/>
        </w:rPr>
        <w:t>gique concert</w:t>
      </w:r>
      <w:r>
        <w:rPr>
          <w:rtl w:val="0"/>
        </w:rPr>
        <w:t xml:space="preserve">é </w:t>
      </w:r>
      <w:r>
        <w:rPr>
          <w:rtl w:val="0"/>
        </w:rPr>
        <w:t>entre l'employeur et les employ</w:t>
      </w:r>
      <w:r>
        <w:rPr>
          <w:rtl w:val="0"/>
        </w:rPr>
        <w:t>é</w:t>
      </w:r>
      <w:r>
        <w:rPr>
          <w:rtl w:val="0"/>
        </w:rPr>
        <w:t>s ou leur repr</w:t>
      </w:r>
      <w:r>
        <w:rPr>
          <w:rtl w:val="0"/>
        </w:rPr>
        <w:t>é</w:t>
      </w:r>
      <w:r>
        <w:rPr>
          <w:rtl w:val="0"/>
        </w:rPr>
        <w:t xml:space="preserve">sentant. </w:t>
      </w:r>
    </w:p>
    <w:p>
      <w:pPr>
        <w:pStyle w:val="Commentaire"/>
        <w:bidi w:val="0"/>
      </w:pPr>
      <w:r>
        <w:rPr>
          <w:rtl w:val="0"/>
        </w:rPr>
        <w:t>La robotisation et l'intelligence artificielle vont modifier profond</w:t>
      </w:r>
      <w:r>
        <w:rPr>
          <w:rtl w:val="0"/>
        </w:rPr>
        <w:t>é</w:t>
      </w:r>
      <w:r>
        <w:rPr>
          <w:rtl w:val="0"/>
        </w:rPr>
        <w:t>ment les emplois et le march</w:t>
      </w:r>
      <w:r>
        <w:rPr>
          <w:rtl w:val="0"/>
        </w:rPr>
        <w:t xml:space="preserve">é </w:t>
      </w:r>
      <w:r>
        <w:rPr>
          <w:rtl w:val="0"/>
        </w:rPr>
        <w:t>de l'emploi. Les emplois de service, qui sont souvent p</w:t>
      </w:r>
      <w:r>
        <w:rPr>
          <w:rtl w:val="0"/>
        </w:rPr>
        <w:t>é</w:t>
      </w:r>
      <w:r>
        <w:rPr>
          <w:rtl w:val="0"/>
        </w:rPr>
        <w:t xml:space="preserve">nibles, vont se multiplier, puis </w:t>
      </w:r>
      <w:r>
        <w:rPr>
          <w:rtl w:val="0"/>
        </w:rPr>
        <w:t xml:space="preserve">à </w:t>
      </w:r>
      <w:r>
        <w:rPr>
          <w:rtl w:val="0"/>
        </w:rPr>
        <w:t xml:space="preserve">terme </w:t>
      </w:r>
      <w:r>
        <w:rPr>
          <w:rtl w:val="0"/>
        </w:rPr>
        <w:t>ê</w:t>
      </w:r>
      <w:r>
        <w:rPr>
          <w:rtl w:val="0"/>
        </w:rPr>
        <w:t>tre remplac</w:t>
      </w:r>
      <w:r>
        <w:rPr>
          <w:rtl w:val="0"/>
        </w:rPr>
        <w:t>é</w:t>
      </w:r>
      <w:r>
        <w:rPr>
          <w:rtl w:val="0"/>
        </w:rPr>
        <w:t>s par des robots d'assistance.</w:t>
      </w:r>
    </w:p>
    <w:p>
      <w:pPr>
        <w:pStyle w:val="Format lib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ind w:left="0" w:right="226" w:firstLine="0"/>
        <w:jc w:val="left"/>
        <w:rPr>
          <w:rFonts w:ascii="Times New Roman" w:cs="Times New Roman" w:hAnsi="Times New Roman" w:eastAsia="Times New Roman"/>
          <w:rtl w:val="0"/>
        </w:rPr>
      </w:pPr>
    </w:p>
    <w:p>
      <w:pPr>
        <w:pStyle w:val="Format lib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ind w:left="0" w:right="226" w:firstLine="0"/>
        <w:jc w:val="left"/>
        <w:rPr>
          <w:rFonts w:ascii="Times New Roman" w:cs="Times New Roman" w:hAnsi="Times New Roman" w:eastAsia="Times New Roman"/>
          <w:rtl w:val="0"/>
        </w:rPr>
      </w:pPr>
    </w:p>
    <w:p>
      <w:pPr>
        <w:pStyle w:val="Format lib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ind w:left="2835" w:right="226" w:firstLine="0"/>
        <w:jc w:val="left"/>
        <w:rPr>
          <w:rFonts w:ascii="Times New Roman" w:cs="Times New Roman" w:hAnsi="Times New Roman" w:eastAsia="Times New Roman"/>
          <w:rtl w:val="0"/>
        </w:rPr>
      </w:pPr>
      <w:r>
        <w:rPr>
          <w:rFonts w:ascii="Times New Roman" w:hAnsi="Times New Roman"/>
          <w:rtl w:val="0"/>
          <w:lang w:val="fr-FR"/>
        </w:rPr>
        <w:t>L'industrialisation du 19</w:t>
      </w:r>
      <w:r>
        <w:rPr>
          <w:rFonts w:ascii="Times New Roman" w:hAnsi="Times New Roman" w:hint="default"/>
          <w:rtl w:val="0"/>
          <w:lang w:val="it-IT"/>
        </w:rPr>
        <w:t>è</w:t>
      </w:r>
      <w:r>
        <w:rPr>
          <w:rFonts w:ascii="Times New Roman" w:hAnsi="Times New Roman"/>
          <w:rtl w:val="0"/>
          <w:lang w:val="fr-FR"/>
        </w:rPr>
        <w:t>me si</w:t>
      </w:r>
      <w:r>
        <w:rPr>
          <w:rFonts w:ascii="Times New Roman" w:hAnsi="Times New Roman" w:hint="default"/>
          <w:rtl w:val="0"/>
          <w:lang w:val="it-IT"/>
        </w:rPr>
        <w:t>è</w:t>
      </w:r>
      <w:r>
        <w:rPr>
          <w:rFonts w:ascii="Times New Roman" w:hAnsi="Times New Roman"/>
          <w:rtl w:val="0"/>
          <w:lang w:val="en-US"/>
        </w:rPr>
        <w:t>cle a cr</w:t>
      </w:r>
      <w:r>
        <w:rPr>
          <w:rFonts w:ascii="Times New Roman" w:hAnsi="Times New Roman" w:hint="default"/>
          <w:rtl w:val="0"/>
          <w:lang w:val="fr-FR"/>
        </w:rPr>
        <w:t xml:space="preserve">éé </w:t>
      </w:r>
      <w:r>
        <w:rPr>
          <w:rFonts w:ascii="Times New Roman" w:hAnsi="Times New Roman"/>
          <w:rtl w:val="0"/>
          <w:lang w:val="fr-FR"/>
        </w:rPr>
        <w:t>du travail jusqu'</w:t>
      </w:r>
      <w:r>
        <w:rPr>
          <w:rFonts w:ascii="Times New Roman" w:hAnsi="Times New Roman" w:hint="default"/>
          <w:rtl w:val="0"/>
        </w:rPr>
        <w:t xml:space="preserve">à </w:t>
      </w:r>
      <w:r>
        <w:rPr>
          <w:rFonts w:ascii="Times New Roman" w:hAnsi="Times New Roman"/>
          <w:rtl w:val="0"/>
          <w:lang w:val="fr-FR"/>
        </w:rPr>
        <w:t>aujourd'hui malgr</w:t>
      </w:r>
      <w:r>
        <w:rPr>
          <w:rFonts w:ascii="Times New Roman" w:hAnsi="Times New Roman" w:hint="default"/>
          <w:rtl w:val="0"/>
          <w:lang w:val="fr-FR"/>
        </w:rPr>
        <w:t xml:space="preserve">é </w:t>
      </w:r>
      <w:r>
        <w:rPr>
          <w:rFonts w:ascii="Times New Roman" w:hAnsi="Times New Roman"/>
          <w:rtl w:val="0"/>
          <w:lang w:val="fr-FR"/>
        </w:rPr>
        <w:t>une d</w:t>
      </w:r>
      <w:r>
        <w:rPr>
          <w:rFonts w:ascii="Times New Roman" w:hAnsi="Times New Roman" w:hint="default"/>
          <w:rtl w:val="0"/>
          <w:lang w:val="fr-FR"/>
        </w:rPr>
        <w:t>é</w:t>
      </w:r>
      <w:r>
        <w:rPr>
          <w:rFonts w:ascii="Times New Roman" w:hAnsi="Times New Roman"/>
          <w:rtl w:val="0"/>
          <w:lang w:val="fr-FR"/>
        </w:rPr>
        <w:t>mographie exponentielle. La robotisation cr</w:t>
      </w:r>
      <w:r>
        <w:rPr>
          <w:rFonts w:ascii="Times New Roman" w:hAnsi="Times New Roman" w:hint="default"/>
          <w:rtl w:val="0"/>
          <w:lang w:val="fr-FR"/>
        </w:rPr>
        <w:t xml:space="preserve">éé </w:t>
      </w:r>
      <w:r>
        <w:rPr>
          <w:rFonts w:ascii="Times New Roman" w:hAnsi="Times New Roman"/>
          <w:rtl w:val="0"/>
          <w:lang w:val="fr-FR"/>
        </w:rPr>
        <w:t>de nouveaux m</w:t>
      </w:r>
      <w:r>
        <w:rPr>
          <w:rFonts w:ascii="Times New Roman" w:hAnsi="Times New Roman" w:hint="default"/>
          <w:rtl w:val="0"/>
          <w:lang w:val="fr-FR"/>
        </w:rPr>
        <w:t>é</w:t>
      </w:r>
      <w:r>
        <w:rPr>
          <w:rFonts w:ascii="Times New Roman" w:hAnsi="Times New Roman"/>
          <w:rtl w:val="0"/>
          <w:lang w:val="fr-FR"/>
        </w:rPr>
        <w:t>tiers, de nouveaux risques, de nouvelles complexit</w:t>
      </w:r>
      <w:r>
        <w:rPr>
          <w:rFonts w:ascii="Times New Roman" w:hAnsi="Times New Roman" w:hint="default"/>
          <w:rtl w:val="0"/>
          <w:lang w:val="fr-FR"/>
        </w:rPr>
        <w:t>é</w:t>
      </w:r>
      <w:r>
        <w:rPr>
          <w:rFonts w:ascii="Times New Roman" w:hAnsi="Times New Roman"/>
          <w:rtl w:val="0"/>
          <w:lang w:val="fr-FR"/>
        </w:rPr>
        <w:t>s et de nouvelles fa</w:t>
      </w:r>
      <w:r>
        <w:rPr>
          <w:rFonts w:ascii="Times New Roman" w:hAnsi="Times New Roman" w:hint="default"/>
          <w:rtl w:val="0"/>
        </w:rPr>
        <w:t>ç</w:t>
      </w:r>
      <w:r>
        <w:rPr>
          <w:rFonts w:ascii="Times New Roman" w:hAnsi="Times New Roman"/>
          <w:rtl w:val="0"/>
          <w:lang w:val="fr-FR"/>
        </w:rPr>
        <w:t>ons de consommer. Nous sommes pass</w:t>
      </w:r>
      <w:r>
        <w:rPr>
          <w:rFonts w:ascii="Times New Roman" w:hAnsi="Times New Roman" w:hint="default"/>
          <w:rtl w:val="0"/>
          <w:lang w:val="fr-FR"/>
        </w:rPr>
        <w:t xml:space="preserve">é </w:t>
      </w:r>
      <w:r>
        <w:rPr>
          <w:rFonts w:ascii="Times New Roman" w:hAnsi="Times New Roman"/>
          <w:rtl w:val="0"/>
          <w:lang w:val="fr-FR"/>
        </w:rPr>
        <w:t xml:space="preserve">d'une </w:t>
      </w:r>
      <w:r>
        <w:rPr>
          <w:rFonts w:ascii="Times New Roman" w:hAnsi="Times New Roman" w:hint="default"/>
          <w:rtl w:val="0"/>
          <w:lang w:val="fr-FR"/>
        </w:rPr>
        <w:t>é</w:t>
      </w:r>
      <w:r>
        <w:rPr>
          <w:rFonts w:ascii="Times New Roman" w:hAnsi="Times New Roman"/>
          <w:rtl w:val="0"/>
          <w:lang w:val="fr-FR"/>
        </w:rPr>
        <w:t xml:space="preserve">conomie de l'indispensable </w:t>
      </w:r>
      <w:r>
        <w:rPr>
          <w:rFonts w:ascii="Times New Roman" w:hAnsi="Times New Roman" w:hint="default"/>
          <w:rtl w:val="0"/>
        </w:rPr>
        <w:t xml:space="preserve">à </w:t>
      </w:r>
      <w:r>
        <w:rPr>
          <w:rFonts w:ascii="Times New Roman" w:hAnsi="Times New Roman"/>
          <w:rtl w:val="0"/>
          <w:lang w:val="fr-FR"/>
        </w:rPr>
        <w:t xml:space="preserve">une </w:t>
      </w:r>
      <w:r>
        <w:rPr>
          <w:rFonts w:ascii="Times New Roman" w:hAnsi="Times New Roman" w:hint="default"/>
          <w:rtl w:val="0"/>
          <w:lang w:val="fr-FR"/>
        </w:rPr>
        <w:t>é</w:t>
      </w:r>
      <w:r>
        <w:rPr>
          <w:rFonts w:ascii="Times New Roman" w:hAnsi="Times New Roman"/>
          <w:rtl w:val="0"/>
          <w:lang w:val="fr-FR"/>
        </w:rPr>
        <w:t xml:space="preserve">conomie du superflu et dans ce domaine (le superflu), l'imagination humaine est sans limites. Dans le domaine de l'indispensable, il faudra bien assurer les besoins d'une </w:t>
      </w:r>
      <w:r>
        <w:rPr>
          <w:rStyle w:val="Hyperlink.0"/>
          <w:rFonts w:ascii="Times New Roman" w:cs="Times New Roman" w:hAnsi="Times New Roman" w:eastAsia="Times New Roman"/>
          <w:rtl w:val="0"/>
        </w:rPr>
        <w:fldChar w:fldCharType="begin" w:fldLock="0"/>
      </w:r>
      <w:r>
        <w:rPr>
          <w:rStyle w:val="Hyperlink.0"/>
          <w:rFonts w:ascii="Times New Roman" w:cs="Times New Roman" w:hAnsi="Times New Roman" w:eastAsia="Times New Roman"/>
          <w:rtl w:val="0"/>
        </w:rPr>
        <w:instrText xml:space="preserve"> HYPERLINK "https://www.researchgate.net/figure/Evolution-de-la-population-mondiale-depuis-1800-et-projections-jusquen-2100-dapres_fig3_235696699"</w:instrText>
      </w:r>
      <w:r>
        <w:rPr>
          <w:rStyle w:val="Hyperlink.0"/>
          <w:rFonts w:ascii="Times New Roman" w:cs="Times New Roman" w:hAnsi="Times New Roman" w:eastAsia="Times New Roman"/>
          <w:rtl w:val="0"/>
        </w:rPr>
        <w:fldChar w:fldCharType="separate" w:fldLock="0"/>
      </w:r>
      <w:r>
        <w:rPr>
          <w:rStyle w:val="Hyperlink.0"/>
          <w:rFonts w:ascii="Times New Roman" w:hAnsi="Times New Roman"/>
          <w:rtl w:val="0"/>
          <w:lang w:val="fr-FR"/>
        </w:rPr>
        <w:t>population qui s'accro</w:t>
      </w:r>
      <w:r>
        <w:rPr>
          <w:rStyle w:val="Hyperlink.0"/>
          <w:rFonts w:ascii="Times New Roman" w:hAnsi="Times New Roman" w:hint="default"/>
          <w:rtl w:val="0"/>
        </w:rPr>
        <w:t>î</w:t>
      </w:r>
      <w:r>
        <w:rPr>
          <w:rStyle w:val="Hyperlink.0"/>
          <w:rFonts w:ascii="Times New Roman" w:hAnsi="Times New Roman"/>
          <w:rtl w:val="0"/>
        </w:rPr>
        <w:t>t</w:t>
      </w:r>
      <w:r>
        <w:rPr>
          <w:rFonts w:ascii="Times New Roman" w:cs="Times New Roman" w:hAnsi="Times New Roman" w:eastAsia="Times New Roman"/>
          <w:rtl w:val="0"/>
        </w:rPr>
        <w:fldChar w:fldCharType="end" w:fldLock="0"/>
      </w:r>
      <w:r>
        <w:rPr>
          <w:rStyle w:val="Aucun"/>
          <w:rFonts w:ascii="Times New Roman" w:cs="Times New Roman" w:hAnsi="Times New Roman" w:eastAsia="Times New Roman"/>
          <w:vertAlign w:val="superscript"/>
          <w:rtl w:val="0"/>
        </w:rPr>
        <w:footnoteReference w:id="2"/>
      </w:r>
      <w:r>
        <w:rPr>
          <w:rFonts w:ascii="Times New Roman" w:hAnsi="Times New Roman"/>
          <w:rtl w:val="0"/>
          <w:lang w:val="fr-FR"/>
        </w:rPr>
        <w:t xml:space="preserve"> et qui veut, elle aussi, l'acc</w:t>
      </w:r>
      <w:r>
        <w:rPr>
          <w:rFonts w:ascii="Times New Roman" w:hAnsi="Times New Roman" w:hint="default"/>
          <w:rtl w:val="0"/>
          <w:lang w:val="it-IT"/>
        </w:rPr>
        <w:t>è</w:t>
      </w:r>
      <w:r>
        <w:rPr>
          <w:rFonts w:ascii="Times New Roman" w:hAnsi="Times New Roman"/>
          <w:rtl w:val="0"/>
          <w:lang w:val="fr-FR"/>
        </w:rPr>
        <w:t>s au confort moderne et au superflu. Restons prudents car les futurologues se trompent souvent. La croissance d</w:t>
      </w:r>
      <w:r>
        <w:rPr>
          <w:rFonts w:ascii="Times New Roman" w:hAnsi="Times New Roman" w:hint="default"/>
          <w:rtl w:val="0"/>
          <w:lang w:val="fr-FR"/>
        </w:rPr>
        <w:t>é</w:t>
      </w:r>
      <w:r>
        <w:rPr>
          <w:rFonts w:ascii="Times New Roman" w:hAnsi="Times New Roman"/>
          <w:rtl w:val="0"/>
          <w:lang w:val="fr-FR"/>
        </w:rPr>
        <w:t>mographique mondiale pourrait s'arr</w:t>
      </w:r>
      <w:r>
        <w:rPr>
          <w:rFonts w:ascii="Times New Roman" w:hAnsi="Times New Roman" w:hint="default"/>
          <w:rtl w:val="0"/>
        </w:rPr>
        <w:t>ê</w:t>
      </w:r>
      <w:r>
        <w:rPr>
          <w:rFonts w:ascii="Times New Roman" w:hAnsi="Times New Roman"/>
          <w:rtl w:val="0"/>
          <w:lang w:val="fr-FR"/>
        </w:rPr>
        <w:t>ter comme elle le fait d</w:t>
      </w:r>
      <w:r>
        <w:rPr>
          <w:rFonts w:ascii="Times New Roman" w:hAnsi="Times New Roman" w:hint="default"/>
          <w:rtl w:val="0"/>
          <w:lang w:val="fr-FR"/>
        </w:rPr>
        <w:t>é</w:t>
      </w:r>
      <w:r>
        <w:rPr>
          <w:rFonts w:ascii="Times New Roman" w:hAnsi="Times New Roman"/>
          <w:rtl w:val="0"/>
        </w:rPr>
        <w:t>j</w:t>
      </w:r>
      <w:r>
        <w:rPr>
          <w:rFonts w:ascii="Times New Roman" w:hAnsi="Times New Roman" w:hint="default"/>
          <w:rtl w:val="0"/>
        </w:rPr>
        <w:t xml:space="preserve">à </w:t>
      </w:r>
      <w:r>
        <w:rPr>
          <w:rFonts w:ascii="Times New Roman" w:hAnsi="Times New Roman"/>
          <w:rtl w:val="0"/>
          <w:lang w:val="fr-FR"/>
        </w:rPr>
        <w:t>en Europe et la consommation pourrait elle aussi d</w:t>
      </w:r>
      <w:r>
        <w:rPr>
          <w:rFonts w:ascii="Times New Roman" w:hAnsi="Times New Roman" w:hint="default"/>
          <w:rtl w:val="0"/>
          <w:lang w:val="fr-FR"/>
        </w:rPr>
        <w:t>é</w:t>
      </w:r>
      <w:r>
        <w:rPr>
          <w:rFonts w:ascii="Times New Roman" w:hAnsi="Times New Roman"/>
          <w:rtl w:val="0"/>
          <w:lang w:val="fr-FR"/>
        </w:rPr>
        <w:t>cro</w:t>
      </w:r>
      <w:r>
        <w:rPr>
          <w:rFonts w:ascii="Times New Roman" w:hAnsi="Times New Roman" w:hint="default"/>
          <w:rtl w:val="0"/>
        </w:rPr>
        <w:t>î</w:t>
      </w:r>
      <w:r>
        <w:rPr>
          <w:rFonts w:ascii="Times New Roman" w:hAnsi="Times New Roman"/>
          <w:rtl w:val="0"/>
          <w:lang w:val="it-IT"/>
        </w:rPr>
        <w:t>tre.</w:t>
      </w:r>
    </w:p>
    <w:p>
      <w:pPr>
        <w:pStyle w:val="Format lib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ind w:left="0" w:right="226" w:firstLine="0"/>
        <w:jc w:val="left"/>
        <w:rPr>
          <w:rFonts w:ascii="Times New Roman" w:cs="Times New Roman" w:hAnsi="Times New Roman" w:eastAsia="Times New Roman"/>
          <w:rtl w:val="0"/>
        </w:rPr>
      </w:pPr>
    </w:p>
    <w:p>
      <w:pPr>
        <w:pStyle w:val="Sous-section 3"/>
        <w:bidi w:val="0"/>
        <w:ind w:left="1427"/>
      </w:pPr>
      <w:bookmarkStart w:name="_Toc61" w:id="235"/>
      <w:r>
        <w:rPr>
          <w:rFonts w:cs="Arial Unicode MS" w:eastAsia="Arial Unicode MS"/>
          <w:rtl w:val="0"/>
          <w:lang w:val="es-ES_tradnl"/>
        </w:rPr>
        <w:t>Secr</w:t>
      </w:r>
      <w:r>
        <w:rPr>
          <w:rFonts w:cs="Arial Unicode MS" w:eastAsia="Arial Unicode MS" w:hint="default"/>
          <w:rtl w:val="0"/>
          <w:lang w:val="fr-FR"/>
        </w:rPr>
        <w:t>é</w:t>
      </w:r>
      <w:r>
        <w:rPr>
          <w:rFonts w:cs="Arial Unicode MS" w:eastAsia="Arial Unicode MS"/>
          <w:rtl w:val="0"/>
          <w:lang w:val="fr-FR"/>
        </w:rPr>
        <w:t>tariat des Groupements d'int</w:t>
      </w:r>
      <w:r>
        <w:rPr>
          <w:rFonts w:cs="Arial Unicode MS" w:eastAsia="Arial Unicode MS" w:hint="default"/>
          <w:rtl w:val="0"/>
          <w:lang w:val="fr-FR"/>
        </w:rPr>
        <w:t>é</w:t>
      </w:r>
      <w:r>
        <w:rPr>
          <w:rFonts w:cs="Arial Unicode MS" w:eastAsia="Arial Unicode MS"/>
          <w:rtl w:val="0"/>
        </w:rPr>
        <w:t>r</w:t>
      </w:r>
      <w:r>
        <w:rPr>
          <w:rFonts w:cs="Arial Unicode MS" w:eastAsia="Arial Unicode MS" w:hint="default"/>
          <w:rtl w:val="0"/>
        </w:rPr>
        <w:t>ê</w:t>
      </w:r>
      <w:r>
        <w:rPr>
          <w:rFonts w:cs="Arial Unicode MS" w:eastAsia="Arial Unicode MS"/>
          <w:rtl w:val="0"/>
        </w:rPr>
        <w:t xml:space="preserve">t </w:t>
      </w:r>
      <w:bookmarkEnd w:id="235"/>
    </w:p>
    <w:p>
      <w:pPr>
        <w:pStyle w:val="Corps"/>
        <w:bidi w:val="0"/>
        <w:ind w:left="660"/>
      </w:pPr>
      <w:r>
        <w:rPr>
          <w:rtl w:val="0"/>
        </w:rPr>
        <w:t>Le Secr</w:t>
      </w:r>
      <w:r>
        <w:rPr>
          <w:rtl w:val="0"/>
        </w:rPr>
        <w:t>é</w:t>
      </w:r>
      <w:r>
        <w:rPr>
          <w:rtl w:val="0"/>
        </w:rPr>
        <w:t>tariat des Groupements d'int</w:t>
      </w:r>
      <w:r>
        <w:rPr>
          <w:rtl w:val="0"/>
        </w:rPr>
        <w:t>é</w:t>
      </w:r>
      <w:r>
        <w:rPr>
          <w:rtl w:val="0"/>
        </w:rPr>
        <w:t>r</w:t>
      </w:r>
      <w:r>
        <w:rPr>
          <w:rtl w:val="0"/>
        </w:rPr>
        <w:t>ê</w:t>
      </w:r>
      <w:r>
        <w:rPr>
          <w:rtl w:val="0"/>
        </w:rPr>
        <w:t>t assure la transparence des demandes (Youtube des r</w:t>
      </w:r>
      <w:r>
        <w:rPr>
          <w:rtl w:val="0"/>
        </w:rPr>
        <w:t>é</w:t>
      </w:r>
      <w:r>
        <w:rPr>
          <w:rtl w:val="0"/>
        </w:rPr>
        <w:t>unions,</w:t>
      </w:r>
      <w:r>
        <w:rPr>
          <w:rtl w:val="0"/>
        </w:rPr>
        <w:t>…</w:t>
      </w:r>
      <w:r>
        <w:rPr>
          <w:rtl w:val="0"/>
        </w:rPr>
        <w:t>) et d</w:t>
      </w:r>
      <w:r>
        <w:rPr>
          <w:rtl w:val="0"/>
        </w:rPr>
        <w:t>é</w:t>
      </w:r>
      <w:r>
        <w:rPr>
          <w:rtl w:val="0"/>
        </w:rPr>
        <w:t xml:space="preserve">nonce les pratiques qui peuvent s'apparenter </w:t>
      </w:r>
      <w:r>
        <w:rPr>
          <w:rtl w:val="0"/>
        </w:rPr>
        <w:t xml:space="preserve">à </w:t>
      </w:r>
      <w:r>
        <w:rPr>
          <w:rtl w:val="0"/>
        </w:rPr>
        <w:t>la corruption.</w:t>
      </w:r>
    </w:p>
    <w:p>
      <w:pPr>
        <w:pStyle w:val="Commentaire"/>
        <w:bidi w:val="0"/>
      </w:pPr>
      <w:r>
        <w:rPr>
          <w:rtl w:val="0"/>
        </w:rPr>
        <w:t>La confidentialit</w:t>
      </w:r>
      <w:r>
        <w:rPr>
          <w:rtl w:val="0"/>
        </w:rPr>
        <w:t xml:space="preserve">é </w:t>
      </w:r>
      <w:r>
        <w:rPr>
          <w:rtl w:val="0"/>
        </w:rPr>
        <w:t>n</w:t>
      </w:r>
      <w:r>
        <w:rPr>
          <w:rtl w:val="0"/>
        </w:rPr>
        <w:t>é</w:t>
      </w:r>
      <w:r>
        <w:rPr>
          <w:rtl w:val="0"/>
        </w:rPr>
        <w:t xml:space="preserve">cessaire dans le cadre de la concurrence internationale doit </w:t>
      </w:r>
      <w:r>
        <w:rPr>
          <w:rtl w:val="0"/>
        </w:rPr>
        <w:t>ê</w:t>
      </w:r>
      <w:r>
        <w:rPr>
          <w:rtl w:val="0"/>
        </w:rPr>
        <w:t>tre justifi</w:t>
      </w:r>
      <w:r>
        <w:rPr>
          <w:rtl w:val="0"/>
        </w:rPr>
        <w:t>é</w:t>
      </w:r>
      <w:r>
        <w:rPr>
          <w:rtl w:val="0"/>
        </w:rPr>
        <w:t>e.</w:t>
      </w:r>
    </w:p>
    <w:p>
      <w:pPr>
        <w:pStyle w:val="Sous-section 2"/>
        <w:bidi w:val="0"/>
      </w:pPr>
      <w:bookmarkStart w:name="_Toc62" w:id="236"/>
      <w:r>
        <w:rPr>
          <w:rFonts w:cs="Arial Unicode MS" w:eastAsia="Arial Unicode MS"/>
          <w:rtl w:val="0"/>
        </w:rPr>
        <w:t>Minist</w:t>
      </w:r>
      <w:r>
        <w:rPr>
          <w:rFonts w:cs="Arial Unicode MS" w:eastAsia="Arial Unicode MS" w:hint="default"/>
          <w:rtl w:val="0"/>
          <w:lang w:val="it-IT"/>
        </w:rPr>
        <w:t>è</w:t>
      </w:r>
      <w:r>
        <w:rPr>
          <w:rFonts w:cs="Arial Unicode MS" w:eastAsia="Arial Unicode MS"/>
          <w:rtl w:val="0"/>
          <w:lang w:val="fr-FR"/>
        </w:rPr>
        <w:t xml:space="preserve">re de l'Environnement </w:t>
      </w:r>
      <w:bookmarkEnd w:id="236"/>
    </w:p>
    <w:p>
      <w:pPr>
        <w:pStyle w:val="Corps"/>
        <w:bidi w:val="0"/>
      </w:pPr>
      <w:r>
        <w:rPr>
          <w:rtl w:val="0"/>
        </w:rPr>
        <w:t>Le Minist</w:t>
      </w:r>
      <w:r>
        <w:rPr>
          <w:rtl w:val="0"/>
          <w:lang w:val="it-IT"/>
        </w:rPr>
        <w:t>è</w:t>
      </w:r>
      <w:r>
        <w:rPr>
          <w:rtl w:val="0"/>
        </w:rPr>
        <w:t xml:space="preserve">re de l'Environnement </w:t>
      </w:r>
      <w:r>
        <w:rPr>
          <w:rtl w:val="0"/>
        </w:rPr>
        <w:t xml:space="preserve">et du </w:t>
      </w:r>
      <w:r>
        <w:rPr>
          <w:rtl w:val="0"/>
        </w:rPr>
        <w:t>cadre de vie</w:t>
      </w:r>
      <w:r>
        <w:rPr>
          <w:rtl w:val="0"/>
        </w:rPr>
        <w:t xml:space="preserve"> g</w:t>
      </w:r>
      <w:r>
        <w:rPr>
          <w:rtl w:val="0"/>
        </w:rPr>
        <w:t>è</w:t>
      </w:r>
      <w:r>
        <w:rPr>
          <w:rtl w:val="0"/>
        </w:rPr>
        <w:t>re le bien-</w:t>
      </w:r>
      <w:r>
        <w:rPr>
          <w:rtl w:val="0"/>
        </w:rPr>
        <w:t>ê</w:t>
      </w:r>
      <w:r>
        <w:rPr>
          <w:rtl w:val="0"/>
        </w:rPr>
        <w:t>tre pr</w:t>
      </w:r>
      <w:r>
        <w:rPr>
          <w:rtl w:val="0"/>
        </w:rPr>
        <w:t>é</w:t>
      </w:r>
      <w:r>
        <w:rPr>
          <w:rtl w:val="0"/>
        </w:rPr>
        <w:t>sent et futur des habitants. Il assure en particulier l'</w:t>
      </w:r>
      <w:r>
        <w:rPr>
          <w:rStyle w:val="Hyperlink.0"/>
        </w:rPr>
        <w:fldChar w:fldCharType="begin" w:fldLock="0"/>
      </w:r>
      <w:r>
        <w:rPr>
          <w:rStyle w:val="Hyperlink.0"/>
        </w:rPr>
        <w:instrText xml:space="preserve"> HYPERLINK "http://ertia2.free.fr/Niveau2/Blogrinages/Blogrinages_citoyens/Villes_demain.pdf"</w:instrText>
      </w:r>
      <w:r>
        <w:rPr>
          <w:rStyle w:val="Hyperlink.0"/>
        </w:rPr>
        <w:fldChar w:fldCharType="separate" w:fldLock="0"/>
      </w:r>
      <w:r>
        <w:rPr>
          <w:rStyle w:val="Hyperlink.0"/>
          <w:rtl w:val="0"/>
        </w:rPr>
        <w:t>attractivit</w:t>
      </w:r>
      <w:r>
        <w:rPr>
          <w:rStyle w:val="Hyperlink.0"/>
          <w:rtl w:val="0"/>
        </w:rPr>
        <w:t xml:space="preserve">é </w:t>
      </w:r>
      <w:r>
        <w:rPr>
          <w:rStyle w:val="Hyperlink.0"/>
          <w:rtl w:val="0"/>
        </w:rPr>
        <w:t>des zones rurales</w:t>
      </w:r>
      <w:r>
        <w:rPr/>
        <w:fldChar w:fldCharType="end" w:fldLock="0"/>
      </w:r>
      <w:r>
        <w:rPr>
          <w:rtl w:val="0"/>
        </w:rPr>
        <w:t>, en lien avec le Secr</w:t>
      </w:r>
      <w:r>
        <w:rPr>
          <w:rtl w:val="0"/>
        </w:rPr>
        <w:t>é</w:t>
      </w:r>
      <w:r>
        <w:rPr>
          <w:rtl w:val="0"/>
        </w:rPr>
        <w:t>tariat aux R</w:t>
      </w:r>
      <w:r>
        <w:rPr>
          <w:rtl w:val="0"/>
        </w:rPr>
        <w:t>é</w:t>
      </w:r>
      <w:r>
        <w:rPr>
          <w:rtl w:val="0"/>
        </w:rPr>
        <w:t xml:space="preserve">gions et </w:t>
      </w:r>
      <w:r>
        <w:rPr>
          <w:rtl w:val="0"/>
        </w:rPr>
        <w:t xml:space="preserve">à </w:t>
      </w:r>
      <w:r>
        <w:rPr>
          <w:rtl w:val="0"/>
        </w:rPr>
        <w:t>la coh</w:t>
      </w:r>
      <w:r>
        <w:rPr>
          <w:rtl w:val="0"/>
        </w:rPr>
        <w:t>é</w:t>
      </w:r>
      <w:r>
        <w:rPr>
          <w:rtl w:val="0"/>
        </w:rPr>
        <w:t>rence territoriale et avec le Secr</w:t>
      </w:r>
      <w:r>
        <w:rPr>
          <w:rtl w:val="0"/>
        </w:rPr>
        <w:t>é</w:t>
      </w:r>
      <w:r>
        <w:rPr>
          <w:rtl w:val="0"/>
        </w:rPr>
        <w:t>tariat au Logement.</w:t>
      </w:r>
    </w:p>
    <w:p>
      <w:pPr>
        <w:pStyle w:val="Commentaire"/>
        <w:bidi w:val="0"/>
      </w:pPr>
      <w:r>
        <w:rPr>
          <w:rtl w:val="0"/>
        </w:rPr>
        <w:t xml:space="preserve">La </w:t>
      </w:r>
      <w:r>
        <w:rPr>
          <w:rStyle w:val="Hyperlink.1"/>
        </w:rPr>
        <w:fldChar w:fldCharType="begin" w:fldLock="0"/>
      </w:r>
      <w:r>
        <w:rPr>
          <w:rStyle w:val="Hyperlink.1"/>
        </w:rPr>
        <w:instrText xml:space="preserve"> HYPERLINK "http://ertia2.free.fr/Niveau2/Blogrinages/Blogrinages_ici_et_la/2024-Exosquelettes.pdf"</w:instrText>
      </w:r>
      <w:r>
        <w:rPr>
          <w:rStyle w:val="Hyperlink.1"/>
        </w:rPr>
        <w:fldChar w:fldCharType="separate" w:fldLock="0"/>
      </w:r>
      <w:r>
        <w:rPr>
          <w:rStyle w:val="Hyperlink.1"/>
          <w:rtl w:val="0"/>
        </w:rPr>
        <w:t>robotisation</w:t>
      </w:r>
      <w:r>
        <w:rPr/>
        <w:fldChar w:fldCharType="end" w:fldLock="0"/>
      </w:r>
      <w:r>
        <w:rPr>
          <w:rtl w:val="0"/>
        </w:rPr>
        <w:t xml:space="preserve"> sera d</w:t>
      </w:r>
      <w:r>
        <w:rPr>
          <w:rtl w:val="0"/>
        </w:rPr>
        <w:t>é</w:t>
      </w:r>
      <w:r>
        <w:rPr>
          <w:rtl w:val="0"/>
        </w:rPr>
        <w:t>terminante dans la reconstruction des logements inadapt</w:t>
      </w:r>
      <w:r>
        <w:rPr>
          <w:rtl w:val="0"/>
        </w:rPr>
        <w:t>é</w:t>
      </w:r>
      <w:r>
        <w:rPr>
          <w:rtl w:val="0"/>
        </w:rPr>
        <w:t xml:space="preserve">s, dans la renaissance des villages et dans les </w:t>
      </w:r>
      <w:r>
        <w:rPr>
          <w:rStyle w:val="Hyperlink.1"/>
        </w:rPr>
        <w:fldChar w:fldCharType="begin" w:fldLock="0"/>
      </w:r>
      <w:r>
        <w:rPr>
          <w:rStyle w:val="Hyperlink.1"/>
        </w:rPr>
        <w:instrText xml:space="preserve"> HYPERLINK "http://ertia2.free.fr/Niveau2/Projets/Robots/Vehicule_automatique.pdf"</w:instrText>
      </w:r>
      <w:r>
        <w:rPr>
          <w:rStyle w:val="Hyperlink.1"/>
        </w:rPr>
        <w:fldChar w:fldCharType="separate" w:fldLock="0"/>
      </w:r>
      <w:r>
        <w:rPr>
          <w:rStyle w:val="Hyperlink.1"/>
          <w:rtl w:val="0"/>
        </w:rPr>
        <w:t>transports</w:t>
      </w:r>
      <w:r>
        <w:rPr/>
        <w:fldChar w:fldCharType="end" w:fldLock="0"/>
      </w:r>
      <w:r>
        <w:rPr>
          <w:rtl w:val="0"/>
        </w:rPr>
        <w:t>. Les d</w:t>
      </w:r>
      <w:r>
        <w:rPr>
          <w:rtl w:val="0"/>
        </w:rPr>
        <w:t>é</w:t>
      </w:r>
      <w:r>
        <w:rPr>
          <w:rtl w:val="0"/>
        </w:rPr>
        <w:t xml:space="preserve">sordres climatiques obligeront </w:t>
      </w:r>
      <w:r>
        <w:rPr>
          <w:rtl w:val="0"/>
        </w:rPr>
        <w:t xml:space="preserve">à </w:t>
      </w:r>
      <w:r>
        <w:rPr>
          <w:rtl w:val="0"/>
        </w:rPr>
        <w:t>toutes sortes de solidarit</w:t>
      </w:r>
      <w:r>
        <w:rPr>
          <w:rtl w:val="0"/>
        </w:rPr>
        <w:t>é</w:t>
      </w:r>
      <w:r>
        <w:rPr>
          <w:rtl w:val="0"/>
        </w:rPr>
        <w:t>s et d'actions pr</w:t>
      </w:r>
      <w:r>
        <w:rPr>
          <w:rtl w:val="0"/>
        </w:rPr>
        <w:t>é</w:t>
      </w:r>
      <w:r>
        <w:rPr>
          <w:rtl w:val="0"/>
        </w:rPr>
        <w:t xml:space="preserve">ventives et curatives. La </w:t>
      </w:r>
      <w:r>
        <w:rPr>
          <w:rStyle w:val="Hyperlink.1"/>
        </w:rPr>
        <w:fldChar w:fldCharType="begin" w:fldLock="0"/>
      </w:r>
      <w:r>
        <w:rPr>
          <w:rStyle w:val="Hyperlink.1"/>
        </w:rPr>
        <w:instrText xml:space="preserve"> HYPERLINK "http://ertia2.free.fr/Niveau2/Blogrinages/Blogrinages_citoyens/Transition_energetique.pdf"</w:instrText>
      </w:r>
      <w:r>
        <w:rPr>
          <w:rStyle w:val="Hyperlink.1"/>
        </w:rPr>
        <w:fldChar w:fldCharType="separate" w:fldLock="0"/>
      </w:r>
      <w:r>
        <w:rPr>
          <w:rStyle w:val="Hyperlink.1"/>
          <w:rtl w:val="0"/>
        </w:rPr>
        <w:t xml:space="preserve">transition </w:t>
      </w:r>
      <w:r>
        <w:rPr>
          <w:rStyle w:val="Hyperlink.1"/>
          <w:rtl w:val="0"/>
        </w:rPr>
        <w:t>é</w:t>
      </w:r>
      <w:r>
        <w:rPr>
          <w:rStyle w:val="Hyperlink.1"/>
          <w:rtl w:val="0"/>
        </w:rPr>
        <w:t>nerg</w:t>
      </w:r>
      <w:r>
        <w:rPr>
          <w:rStyle w:val="Hyperlink.1"/>
          <w:rtl w:val="0"/>
        </w:rPr>
        <w:t>é</w:t>
      </w:r>
      <w:r>
        <w:rPr>
          <w:rStyle w:val="Hyperlink.1"/>
          <w:rtl w:val="0"/>
        </w:rPr>
        <w:t>tique</w:t>
      </w:r>
      <w:r>
        <w:rPr/>
        <w:fldChar w:fldCharType="end" w:fldLock="0"/>
      </w:r>
      <w:r>
        <w:rPr>
          <w:rtl w:val="0"/>
        </w:rPr>
        <w:t xml:space="preserve"> est face </w:t>
      </w:r>
      <w:r>
        <w:rPr>
          <w:rtl w:val="0"/>
        </w:rPr>
        <w:t xml:space="preserve">à </w:t>
      </w:r>
      <w:r>
        <w:rPr>
          <w:rtl w:val="0"/>
        </w:rPr>
        <w:t xml:space="preserve">au </w:t>
      </w:r>
      <w:r>
        <w:rPr>
          <w:rStyle w:val="Hyperlink.0"/>
        </w:rPr>
        <w:fldChar w:fldCharType="begin" w:fldLock="0"/>
      </w:r>
      <w:r>
        <w:rPr>
          <w:rStyle w:val="Hyperlink.0"/>
        </w:rPr>
        <w:instrText xml:space="preserve"> HYPERLINK "http://ertia2.free.fr/Niveau2/Blogrinages/Blogrinages_citoyens/Sortir_du_nucleaire.pdf"</w:instrText>
      </w:r>
      <w:r>
        <w:rPr>
          <w:rStyle w:val="Hyperlink.0"/>
        </w:rPr>
        <w:fldChar w:fldCharType="separate" w:fldLock="0"/>
      </w:r>
      <w:r>
        <w:rPr>
          <w:rStyle w:val="Hyperlink.0"/>
          <w:rtl w:val="0"/>
          <w:lang w:val="en-US"/>
        </w:rPr>
        <w:t>dilemme du nucl</w:t>
      </w:r>
      <w:r>
        <w:rPr>
          <w:rStyle w:val="Hyperlink.0"/>
          <w:rtl w:val="0"/>
          <w:lang w:val="en-US"/>
        </w:rPr>
        <w:t>é</w:t>
      </w:r>
      <w:r>
        <w:rPr>
          <w:rStyle w:val="Hyperlink.0"/>
          <w:rtl w:val="0"/>
          <w:lang w:val="en-US"/>
        </w:rPr>
        <w:t>aire</w:t>
      </w:r>
      <w:r>
        <w:rPr/>
        <w:fldChar w:fldCharType="end" w:fldLock="0"/>
      </w:r>
      <w:r>
        <w:rPr>
          <w:rtl w:val="0"/>
        </w:rPr>
        <w:t xml:space="preserve"> qui doit </w:t>
      </w:r>
      <w:r>
        <w:rPr>
          <w:rtl w:val="0"/>
        </w:rPr>
        <w:t>ê</w:t>
      </w:r>
      <w:r>
        <w:rPr>
          <w:rtl w:val="0"/>
        </w:rPr>
        <w:t>tre r</w:t>
      </w:r>
      <w:r>
        <w:rPr>
          <w:rtl w:val="0"/>
        </w:rPr>
        <w:t>é</w:t>
      </w:r>
      <w:r>
        <w:rPr>
          <w:rtl w:val="0"/>
        </w:rPr>
        <w:t>gl</w:t>
      </w:r>
      <w:r>
        <w:rPr>
          <w:rtl w:val="0"/>
        </w:rPr>
        <w:t xml:space="preserve">é </w:t>
      </w:r>
      <w:r>
        <w:rPr>
          <w:rtl w:val="0"/>
        </w:rPr>
        <w:t>par les l</w:t>
      </w:r>
      <w:r>
        <w:rPr>
          <w:rtl w:val="0"/>
        </w:rPr>
        <w:t>é</w:t>
      </w:r>
      <w:r>
        <w:rPr>
          <w:rtl w:val="0"/>
        </w:rPr>
        <w:t>gislateurs et non par le gouvernement</w:t>
      </w:r>
      <w:r>
        <w:rPr>
          <w:rtl w:val="0"/>
        </w:rPr>
        <w:t xml:space="preserve"> : ce sont les repr</w:t>
      </w:r>
      <w:r>
        <w:rPr>
          <w:rtl w:val="0"/>
        </w:rPr>
        <w:t>é</w:t>
      </w:r>
      <w:r>
        <w:rPr>
          <w:rtl w:val="0"/>
        </w:rPr>
        <w:t>sentants des citoyens qui doivent endosser la responsabilit</w:t>
      </w:r>
      <w:r>
        <w:rPr>
          <w:rtl w:val="0"/>
        </w:rPr>
        <w:t xml:space="preserve">é </w:t>
      </w:r>
      <w:r>
        <w:rPr>
          <w:rtl w:val="0"/>
        </w:rPr>
        <w:t>engageant des d</w:t>
      </w:r>
      <w:r>
        <w:rPr>
          <w:rtl w:val="0"/>
        </w:rPr>
        <w:t>é</w:t>
      </w:r>
      <w:r>
        <w:rPr>
          <w:rtl w:val="0"/>
        </w:rPr>
        <w:t>cennies (voire des mill</w:t>
      </w:r>
      <w:r>
        <w:rPr>
          <w:rtl w:val="0"/>
        </w:rPr>
        <w:t>é</w:t>
      </w:r>
      <w:r>
        <w:rPr>
          <w:rtl w:val="0"/>
        </w:rPr>
        <w:t>naires). Entre le r</w:t>
      </w:r>
      <w:r>
        <w:rPr>
          <w:rtl w:val="0"/>
        </w:rPr>
        <w:t>ê</w:t>
      </w:r>
      <w:r>
        <w:rPr>
          <w:rtl w:val="0"/>
        </w:rPr>
        <w:t>ve ITER (production de ce type de r</w:t>
      </w:r>
      <w:r>
        <w:rPr>
          <w:rtl w:val="0"/>
        </w:rPr>
        <w:t>é</w:t>
      </w:r>
      <w:r>
        <w:rPr>
          <w:rtl w:val="0"/>
        </w:rPr>
        <w:t>acteur attendue dans 30 ou 40 ans) et les micro-centrales nucl</w:t>
      </w:r>
      <w:r>
        <w:rPr>
          <w:rtl w:val="0"/>
        </w:rPr>
        <w:t>é</w:t>
      </w:r>
      <w:r>
        <w:rPr>
          <w:rtl w:val="0"/>
        </w:rPr>
        <w:t>aires, il faut savoir o</w:t>
      </w:r>
      <w:r>
        <w:rPr>
          <w:rtl w:val="0"/>
        </w:rPr>
        <w:t xml:space="preserve">ù </w:t>
      </w:r>
      <w:r>
        <w:rPr>
          <w:rtl w:val="0"/>
        </w:rPr>
        <w:t>investir.</w:t>
      </w:r>
    </w:p>
    <w:p>
      <w:pPr>
        <w:pStyle w:val="Commentaire"/>
        <w:bidi w:val="0"/>
      </w:pPr>
      <w:r>
        <w:rPr>
          <w:rtl w:val="0"/>
        </w:rPr>
        <w:t>L</w:t>
      </w:r>
      <w:r>
        <w:rPr>
          <w:rtl w:val="0"/>
        </w:rPr>
        <w:t>’é</w:t>
      </w:r>
      <w:r>
        <w:rPr>
          <w:rtl w:val="0"/>
        </w:rPr>
        <w:t>cologie est une science int</w:t>
      </w:r>
      <w:r>
        <w:rPr>
          <w:rtl w:val="0"/>
        </w:rPr>
        <w:t>é</w:t>
      </w:r>
      <w:r>
        <w:rPr>
          <w:rtl w:val="0"/>
        </w:rPr>
        <w:t>gr</w:t>
      </w:r>
      <w:r>
        <w:rPr>
          <w:rtl w:val="0"/>
        </w:rPr>
        <w:t>é</w:t>
      </w:r>
      <w:r>
        <w:rPr>
          <w:rtl w:val="0"/>
        </w:rPr>
        <w:t xml:space="preserve">e </w:t>
      </w:r>
      <w:r>
        <w:rPr>
          <w:rtl w:val="0"/>
        </w:rPr>
        <w:t xml:space="preserve">à </w:t>
      </w:r>
      <w:r>
        <w:rPr>
          <w:rtl w:val="0"/>
        </w:rPr>
        <w:t>tous les programmes d</w:t>
      </w:r>
      <w:r>
        <w:rPr>
          <w:rtl w:val="0"/>
        </w:rPr>
        <w:t>’é</w:t>
      </w:r>
      <w:r>
        <w:rPr>
          <w:rtl w:val="0"/>
        </w:rPr>
        <w:t xml:space="preserve">ducation et de recherche. La sensibilisation des citoyens </w:t>
      </w:r>
      <w:r>
        <w:rPr>
          <w:rtl w:val="0"/>
        </w:rPr>
        <w:t xml:space="preserve">à </w:t>
      </w:r>
      <w:r>
        <w:rPr>
          <w:rtl w:val="0"/>
        </w:rPr>
        <w:t>la sauvegarde de la plan</w:t>
      </w:r>
      <w:r>
        <w:rPr>
          <w:rtl w:val="0"/>
        </w:rPr>
        <w:t>è</w:t>
      </w:r>
      <w:r>
        <w:rPr>
          <w:rtl w:val="0"/>
        </w:rPr>
        <w:t>te, de tous ses habitants et du cadre de vie est fondamentale.</w:t>
      </w:r>
    </w:p>
    <w:p>
      <w:pPr>
        <w:pStyle w:val="Commentaire"/>
        <w:bidi w:val="0"/>
      </w:pPr>
      <w:r>
        <w:rPr>
          <w:rtl w:val="0"/>
        </w:rPr>
        <w:t>La pr</w:t>
      </w:r>
      <w:r>
        <w:rPr>
          <w:rtl w:val="0"/>
        </w:rPr>
        <w:t>é</w:t>
      </w:r>
      <w:r>
        <w:rPr>
          <w:rtl w:val="0"/>
        </w:rPr>
        <w:t xml:space="preserve">vention des catastrophes vise </w:t>
      </w:r>
      <w:r>
        <w:rPr>
          <w:rtl w:val="0"/>
        </w:rPr>
        <w:t xml:space="preserve">à </w:t>
      </w:r>
      <w:r>
        <w:rPr>
          <w:rtl w:val="0"/>
        </w:rPr>
        <w:t>avertir tous les citoyens des risques et de leur probabilit</w:t>
      </w:r>
      <w:r>
        <w:rPr>
          <w:rtl w:val="0"/>
        </w:rPr>
        <w:t xml:space="preserve">é </w:t>
      </w:r>
      <w:r>
        <w:rPr>
          <w:rtl w:val="0"/>
        </w:rPr>
        <w:t xml:space="preserve">et </w:t>
      </w:r>
      <w:r>
        <w:rPr>
          <w:rtl w:val="0"/>
        </w:rPr>
        <w:t xml:space="preserve">à </w:t>
      </w:r>
      <w:r>
        <w:rPr>
          <w:rtl w:val="0"/>
        </w:rPr>
        <w:t>d</w:t>
      </w:r>
      <w:r>
        <w:rPr>
          <w:rtl w:val="0"/>
        </w:rPr>
        <w:t>é</w:t>
      </w:r>
      <w:r>
        <w:rPr>
          <w:rtl w:val="0"/>
        </w:rPr>
        <w:t>finir pour chacun son degr</w:t>
      </w:r>
      <w:r>
        <w:rPr>
          <w:rtl w:val="0"/>
        </w:rPr>
        <w:t xml:space="preserve">é </w:t>
      </w:r>
      <w:r>
        <w:rPr>
          <w:rtl w:val="0"/>
        </w:rPr>
        <w:t>de responsabilit</w:t>
      </w:r>
      <w:r>
        <w:rPr>
          <w:rtl w:val="0"/>
        </w:rPr>
        <w:t>é</w:t>
      </w:r>
      <w:r>
        <w:rPr>
          <w:rtl w:val="0"/>
        </w:rPr>
        <w:t>.</w:t>
      </w:r>
    </w:p>
    <w:p>
      <w:pPr>
        <w:pStyle w:val="Commentaire"/>
        <w:bidi w:val="0"/>
      </w:pPr>
      <w:r>
        <w:rPr>
          <w:rtl w:val="0"/>
        </w:rPr>
        <w:t>L'eau, dans ses ravages m</w:t>
      </w:r>
      <w:r>
        <w:rPr>
          <w:rtl w:val="0"/>
        </w:rPr>
        <w:t>é</w:t>
      </w:r>
      <w:r>
        <w:rPr>
          <w:rtl w:val="0"/>
        </w:rPr>
        <w:t>t</w:t>
      </w:r>
      <w:r>
        <w:rPr>
          <w:rtl w:val="0"/>
        </w:rPr>
        <w:t>é</w:t>
      </w:r>
      <w:r>
        <w:rPr>
          <w:rtl w:val="0"/>
        </w:rPr>
        <w:t>rologiques (y compris la s</w:t>
      </w:r>
      <w:r>
        <w:rPr>
          <w:rtl w:val="0"/>
        </w:rPr>
        <w:t>é</w:t>
      </w:r>
      <w:r>
        <w:rPr>
          <w:rtl w:val="0"/>
        </w:rPr>
        <w:t>cheresse), dans ses pollutions et dans ses gaspillages, justifie un effort de p</w:t>
      </w:r>
      <w:r>
        <w:rPr>
          <w:rtl w:val="0"/>
        </w:rPr>
        <w:t>é</w:t>
      </w:r>
      <w:r>
        <w:rPr>
          <w:rtl w:val="0"/>
        </w:rPr>
        <w:t>dagogie, de recherche et de r</w:t>
      </w:r>
      <w:r>
        <w:rPr>
          <w:rtl w:val="0"/>
        </w:rPr>
        <w:t>é</w:t>
      </w:r>
      <w:r>
        <w:rPr>
          <w:rtl w:val="0"/>
        </w:rPr>
        <w:t>gulation.</w:t>
      </w:r>
    </w:p>
    <w:p>
      <w:pPr>
        <w:pStyle w:val="Commentaire"/>
        <w:bidi w:val="0"/>
        <w:rPr>
          <w:del w:id="237" w:date="2022-04-11T15:12:55Z" w:author="Ertiamel"/>
        </w:rPr>
      </w:pPr>
      <w:r>
        <w:rPr>
          <w:rtl w:val="0"/>
        </w:rPr>
        <w:t>L'Environnement est un probl</w:t>
      </w:r>
      <w:r>
        <w:rPr>
          <w:rtl w:val="0"/>
        </w:rPr>
        <w:t>è</w:t>
      </w:r>
      <w:r>
        <w:rPr>
          <w:rtl w:val="0"/>
        </w:rPr>
        <w:t>me plan</w:t>
      </w:r>
      <w:r>
        <w:rPr>
          <w:rtl w:val="0"/>
        </w:rPr>
        <w:t>é</w:t>
      </w:r>
      <w:r>
        <w:rPr>
          <w:rtl w:val="0"/>
        </w:rPr>
        <w:t>taire concernant le simple citoyen, la ville, la r</w:t>
      </w:r>
      <w:r>
        <w:rPr>
          <w:rtl w:val="0"/>
        </w:rPr>
        <w:t>é</w:t>
      </w:r>
      <w:r>
        <w:rPr>
          <w:rtl w:val="0"/>
        </w:rPr>
        <w:t>gion, le pays, le continent</w:t>
      </w:r>
      <w:r>
        <w:rPr>
          <w:rtl w:val="0"/>
        </w:rPr>
        <w:t xml:space="preserve">… </w:t>
      </w:r>
    </w:p>
    <w:p>
      <w:pPr>
        <w:pStyle w:val="Sous-section 3"/>
        <w:bidi w:val="0"/>
        <w:ind w:left="1324"/>
        <w:rPr>
          <w:ins w:id="238" w:date="2022-04-11T15:12:54Z" w:author="Ertiamel"/>
        </w:rPr>
      </w:pPr>
    </w:p>
    <w:p>
      <w:pPr>
        <w:pStyle w:val="Sous-section 3"/>
        <w:bidi w:val="0"/>
        <w:ind w:left="1324"/>
      </w:pPr>
      <w:bookmarkStart w:name="_Toc63" w:id="239"/>
      <w:r>
        <w:rPr>
          <w:rFonts w:cs="Arial Unicode MS" w:eastAsia="Arial Unicode MS"/>
          <w:rtl w:val="0"/>
          <w:lang w:val="fr-FR"/>
        </w:rPr>
        <w:t>Secr</w:t>
      </w:r>
      <w:r>
        <w:rPr>
          <w:rFonts w:cs="Arial Unicode MS" w:eastAsia="Arial Unicode MS" w:hint="default"/>
          <w:rtl w:val="0"/>
          <w:lang w:val="fr-FR"/>
        </w:rPr>
        <w:t>é</w:t>
      </w:r>
      <w:r>
        <w:rPr>
          <w:rFonts w:cs="Arial Unicode MS" w:eastAsia="Arial Unicode MS"/>
          <w:rtl w:val="0"/>
          <w:lang w:val="fr-FR"/>
        </w:rPr>
        <w:t xml:space="preserve">tariat </w:t>
      </w:r>
      <w:r>
        <w:rPr>
          <w:rFonts w:cs="Arial Unicode MS" w:eastAsia="Arial Unicode MS" w:hint="default"/>
          <w:rtl w:val="0"/>
          <w:lang w:val="fr-FR"/>
        </w:rPr>
        <w:t xml:space="preserve">à </w:t>
      </w:r>
      <w:r>
        <w:rPr>
          <w:rFonts w:cs="Arial Unicode MS" w:eastAsia="Arial Unicode MS"/>
          <w:rtl w:val="0"/>
          <w:lang w:val="fr-FR"/>
        </w:rPr>
        <w:t>l'Agriculture</w:t>
      </w:r>
      <w:bookmarkEnd w:id="239"/>
    </w:p>
    <w:p>
      <w:pPr>
        <w:pStyle w:val="Corps"/>
        <w:bidi w:val="0"/>
        <w:ind w:left="566"/>
      </w:pPr>
      <w:r>
        <w:rPr>
          <w:rtl w:val="0"/>
        </w:rPr>
        <w:t>Le Secr</w:t>
      </w:r>
      <w:r>
        <w:rPr>
          <w:rtl w:val="0"/>
        </w:rPr>
        <w:t>é</w:t>
      </w:r>
      <w:r>
        <w:rPr>
          <w:rtl w:val="0"/>
        </w:rPr>
        <w:t xml:space="preserve">tariat </w:t>
      </w:r>
      <w:r>
        <w:rPr>
          <w:rtl w:val="0"/>
        </w:rPr>
        <w:t xml:space="preserve">à </w:t>
      </w:r>
      <w:r>
        <w:rPr>
          <w:rtl w:val="0"/>
        </w:rPr>
        <w:t>l'agriculture assure le cadre de vie des agriculteurs, la production agricole saine et locale. Les conditions de vie (et de retraite) des petits exploitants sont scandaleuses.</w:t>
      </w:r>
    </w:p>
    <w:p>
      <w:pPr>
        <w:pStyle w:val="Commentaire"/>
        <w:bidi w:val="0"/>
      </w:pPr>
      <w:r>
        <w:rPr>
          <w:rtl w:val="0"/>
        </w:rPr>
        <w:t>Les agriculteurs sont les jardiniers nationaux. L'agriculture productiviste n'a pas sa place dans un pays "souriant". La biodiversit</w:t>
      </w:r>
      <w:r>
        <w:rPr>
          <w:rtl w:val="0"/>
        </w:rPr>
        <w:t xml:space="preserve">é </w:t>
      </w:r>
      <w:r>
        <w:rPr>
          <w:rtl w:val="0"/>
        </w:rPr>
        <w:t>est essentielle pour la p</w:t>
      </w:r>
      <w:r>
        <w:rPr>
          <w:rtl w:val="0"/>
        </w:rPr>
        <w:t>é</w:t>
      </w:r>
      <w:r>
        <w:rPr>
          <w:rtl w:val="0"/>
        </w:rPr>
        <w:t>rennit</w:t>
      </w:r>
      <w:r>
        <w:rPr>
          <w:rtl w:val="0"/>
        </w:rPr>
        <w:t xml:space="preserve">é </w:t>
      </w:r>
      <w:r>
        <w:rPr>
          <w:rtl w:val="0"/>
        </w:rPr>
        <w:t>des sols et la sant</w:t>
      </w:r>
      <w:r>
        <w:rPr>
          <w:rtl w:val="0"/>
        </w:rPr>
        <w:t xml:space="preserve">é </w:t>
      </w:r>
      <w:r>
        <w:rPr>
          <w:rtl w:val="0"/>
        </w:rPr>
        <w:t>de tous. Aujourd'hui, seuls les Etats peuvent arr</w:t>
      </w:r>
      <w:r>
        <w:rPr>
          <w:rtl w:val="0"/>
        </w:rPr>
        <w:t>ê</w:t>
      </w:r>
      <w:r>
        <w:rPr>
          <w:rtl w:val="0"/>
        </w:rPr>
        <w:t>ter les d</w:t>
      </w:r>
      <w:r>
        <w:rPr>
          <w:rtl w:val="0"/>
        </w:rPr>
        <w:t>é</w:t>
      </w:r>
      <w:r>
        <w:rPr>
          <w:rtl w:val="0"/>
        </w:rPr>
        <w:t>g</w:t>
      </w:r>
      <w:r>
        <w:rPr>
          <w:rtl w:val="0"/>
        </w:rPr>
        <w:t>â</w:t>
      </w:r>
      <w:r>
        <w:rPr>
          <w:rtl w:val="0"/>
        </w:rPr>
        <w:t>ts engag</w:t>
      </w:r>
      <w:r>
        <w:rPr>
          <w:rtl w:val="0"/>
        </w:rPr>
        <w:t>é</w:t>
      </w:r>
      <w:r>
        <w:rPr>
          <w:rtl w:val="0"/>
        </w:rPr>
        <w:t>s par les multinationales de l'agro-alimentaire et des transports de denr</w:t>
      </w:r>
      <w:r>
        <w:rPr>
          <w:rtl w:val="0"/>
        </w:rPr>
        <w:t>é</w:t>
      </w:r>
      <w:r>
        <w:rPr>
          <w:rtl w:val="0"/>
        </w:rPr>
        <w:t>es.</w:t>
      </w:r>
    </w:p>
    <w:p>
      <w:pPr>
        <w:pStyle w:val="Sous-section 3"/>
        <w:bidi w:val="0"/>
        <w:ind w:left="1324"/>
      </w:pPr>
      <w:bookmarkStart w:name="_Toc64" w:id="240"/>
      <w:r>
        <w:rPr>
          <w:rFonts w:cs="Arial Unicode MS" w:eastAsia="Arial Unicode MS"/>
          <w:rtl w:val="0"/>
          <w:lang w:val="es-ES_tradnl"/>
        </w:rPr>
        <w:t>Secr</w:t>
      </w:r>
      <w:r>
        <w:rPr>
          <w:rFonts w:cs="Arial Unicode MS" w:eastAsia="Arial Unicode MS" w:hint="default"/>
          <w:rtl w:val="0"/>
          <w:lang w:val="fr-FR"/>
        </w:rPr>
        <w:t>é</w:t>
      </w:r>
      <w:r>
        <w:rPr>
          <w:rFonts w:cs="Arial Unicode MS" w:eastAsia="Arial Unicode MS"/>
          <w:rtl w:val="0"/>
          <w:lang w:val="fr-FR"/>
        </w:rPr>
        <w:t xml:space="preserve">tariat au </w:t>
      </w:r>
      <w:r>
        <w:rPr>
          <w:rFonts w:cs="Arial Unicode MS" w:eastAsia="Arial Unicode MS"/>
          <w:rtl w:val="0"/>
          <w:lang w:val="fr-FR"/>
        </w:rPr>
        <w:t>R</w:t>
      </w:r>
      <w:r>
        <w:rPr>
          <w:rFonts w:cs="Arial Unicode MS" w:eastAsia="Arial Unicode MS"/>
          <w:rtl w:val="0"/>
        </w:rPr>
        <w:t xml:space="preserve">ecyclage </w:t>
      </w:r>
      <w:bookmarkEnd w:id="240"/>
    </w:p>
    <w:p>
      <w:pPr>
        <w:pStyle w:val="Corps"/>
        <w:bidi w:val="0"/>
        <w:ind w:left="660"/>
      </w:pPr>
      <w:r>
        <w:rPr>
          <w:rtl w:val="0"/>
        </w:rPr>
        <w:t>Le Secr</w:t>
      </w:r>
      <w:r>
        <w:rPr>
          <w:rtl w:val="0"/>
        </w:rPr>
        <w:t>é</w:t>
      </w:r>
      <w:r>
        <w:rPr>
          <w:rtl w:val="0"/>
        </w:rPr>
        <w:t>tariat au recyclage assure une mission transversale pour orienter l'</w:t>
      </w:r>
      <w:r>
        <w:rPr>
          <w:rStyle w:val="Hyperlink.0"/>
        </w:rPr>
        <w:fldChar w:fldCharType="begin" w:fldLock="0"/>
      </w:r>
      <w:r>
        <w:rPr>
          <w:rStyle w:val="Hyperlink.0"/>
        </w:rPr>
        <w:instrText xml:space="preserve"> HYPERLINK "http://ertia2.free.fr/Niveau2/Blogrinages/Blogrinages_citoyens/Villes_demain.pdf"</w:instrText>
      </w:r>
      <w:r>
        <w:rPr>
          <w:rStyle w:val="Hyperlink.0"/>
        </w:rPr>
        <w:fldChar w:fldCharType="separate" w:fldLock="0"/>
      </w:r>
      <w:r>
        <w:rPr>
          <w:rStyle w:val="Hyperlink.0"/>
          <w:rtl w:val="0"/>
        </w:rPr>
        <w:t>urbanisme</w:t>
      </w:r>
      <w:r>
        <w:rPr/>
        <w:fldChar w:fldCharType="end" w:fldLock="0"/>
      </w:r>
      <w:r>
        <w:rPr>
          <w:rtl w:val="0"/>
        </w:rPr>
        <w:t>, les industries, l'agriculture et les services vers des produits minimisants les d</w:t>
      </w:r>
      <w:r>
        <w:rPr>
          <w:rtl w:val="0"/>
        </w:rPr>
        <w:t>é</w:t>
      </w:r>
      <w:r>
        <w:rPr>
          <w:rtl w:val="0"/>
        </w:rPr>
        <w:t xml:space="preserve">chets. </w:t>
      </w:r>
    </w:p>
    <w:p>
      <w:pPr>
        <w:pStyle w:val="Commentaire"/>
        <w:bidi w:val="0"/>
      </w:pPr>
      <w:r>
        <w:rPr>
          <w:rtl w:val="0"/>
        </w:rPr>
        <w:t>Le probl</w:t>
      </w:r>
      <w:r>
        <w:rPr>
          <w:rtl w:val="0"/>
        </w:rPr>
        <w:t>è</w:t>
      </w:r>
      <w:r>
        <w:rPr>
          <w:rtl w:val="0"/>
        </w:rPr>
        <w:t>me n</w:t>
      </w:r>
      <w:r>
        <w:rPr>
          <w:rtl w:val="0"/>
        </w:rPr>
        <w:t>’</w:t>
      </w:r>
      <w:r>
        <w:rPr>
          <w:rtl w:val="0"/>
        </w:rPr>
        <w:t>est pas europ</w:t>
      </w:r>
      <w:r>
        <w:rPr>
          <w:rtl w:val="0"/>
        </w:rPr>
        <w:t>é</w:t>
      </w:r>
      <w:r>
        <w:rPr>
          <w:rtl w:val="0"/>
        </w:rPr>
        <w:t>en, il est mondial.</w:t>
      </w:r>
      <w:r>
        <w:rPr>
          <w:rtl w:val="0"/>
        </w:rPr>
        <w:t xml:space="preserve"> </w:t>
      </w:r>
      <w:r>
        <w:rPr>
          <w:rtl w:val="0"/>
        </w:rPr>
        <w:t>Une intense p</w:t>
      </w:r>
      <w:r>
        <w:rPr>
          <w:rtl w:val="0"/>
        </w:rPr>
        <w:t>é</w:t>
      </w:r>
      <w:r>
        <w:rPr>
          <w:rtl w:val="0"/>
        </w:rPr>
        <w:t>dagogie devrait souligner la laideur du plastique neuf, la r</w:t>
      </w:r>
      <w:r>
        <w:rPr>
          <w:rtl w:val="0"/>
        </w:rPr>
        <w:t>é</w:t>
      </w:r>
      <w:r>
        <w:rPr>
          <w:rtl w:val="0"/>
        </w:rPr>
        <w:t>pugnance du d</w:t>
      </w:r>
      <w:r>
        <w:rPr>
          <w:rtl w:val="0"/>
        </w:rPr>
        <w:t>é</w:t>
      </w:r>
      <w:r>
        <w:rPr>
          <w:rtl w:val="0"/>
        </w:rPr>
        <w:t>chet plastique dans les foss</w:t>
      </w:r>
      <w:r>
        <w:rPr>
          <w:rtl w:val="0"/>
        </w:rPr>
        <w:t>é</w:t>
      </w:r>
      <w:r>
        <w:rPr>
          <w:rtl w:val="0"/>
        </w:rPr>
        <w:t>s, dans les arbres apr</w:t>
      </w:r>
      <w:r>
        <w:rPr>
          <w:rtl w:val="0"/>
        </w:rPr>
        <w:t>è</w:t>
      </w:r>
      <w:r>
        <w:rPr>
          <w:rtl w:val="0"/>
        </w:rPr>
        <w:t>s les crues, sur les rives des cours d</w:t>
      </w:r>
      <w:r>
        <w:rPr>
          <w:rtl w:val="0"/>
        </w:rPr>
        <w:t>’</w:t>
      </w:r>
      <w:r>
        <w:rPr>
          <w:rtl w:val="0"/>
        </w:rPr>
        <w:t>eau, sur les plages,</w:t>
      </w:r>
      <w:r>
        <w:rPr>
          <w:rtl w:val="0"/>
        </w:rPr>
        <w:t xml:space="preserve">… </w:t>
      </w:r>
      <w:r>
        <w:rPr>
          <w:rtl w:val="0"/>
        </w:rPr>
        <w:t>la nocivit</w:t>
      </w:r>
      <w:r>
        <w:rPr>
          <w:rtl w:val="0"/>
        </w:rPr>
        <w:t xml:space="preserve">é </w:t>
      </w:r>
      <w:r>
        <w:rPr>
          <w:rtl w:val="0"/>
        </w:rPr>
        <w:t>des d</w:t>
      </w:r>
      <w:r>
        <w:rPr>
          <w:rtl w:val="0"/>
        </w:rPr>
        <w:t>é</w:t>
      </w:r>
      <w:r>
        <w:rPr>
          <w:rtl w:val="0"/>
        </w:rPr>
        <w:t xml:space="preserve">charges </w:t>
      </w:r>
      <w:r>
        <w:rPr>
          <w:rtl w:val="0"/>
        </w:rPr>
        <w:t xml:space="preserve">à </w:t>
      </w:r>
      <w:r>
        <w:rPr>
          <w:rtl w:val="0"/>
        </w:rPr>
        <w:t>ciel ouvert ou enterr</w:t>
      </w:r>
      <w:r>
        <w:rPr>
          <w:rtl w:val="0"/>
        </w:rPr>
        <w:t>é</w:t>
      </w:r>
      <w:r>
        <w:rPr>
          <w:rtl w:val="0"/>
        </w:rPr>
        <w:t>es, des plastiques br</w:t>
      </w:r>
      <w:r>
        <w:rPr>
          <w:rtl w:val="0"/>
        </w:rPr>
        <w:t>û</w:t>
      </w:r>
      <w:r>
        <w:rPr>
          <w:rtl w:val="0"/>
        </w:rPr>
        <w:t>l</w:t>
      </w:r>
      <w:r>
        <w:rPr>
          <w:rtl w:val="0"/>
        </w:rPr>
        <w:t>é</w:t>
      </w:r>
      <w:r>
        <w:rPr>
          <w:rtl w:val="0"/>
        </w:rPr>
        <w:t>s, des vapeurs d</w:t>
      </w:r>
      <w:r>
        <w:rPr>
          <w:rtl w:val="0"/>
        </w:rPr>
        <w:t>’</w:t>
      </w:r>
      <w:r>
        <w:rPr>
          <w:rtl w:val="0"/>
        </w:rPr>
        <w:t>incin</w:t>
      </w:r>
      <w:r>
        <w:rPr>
          <w:rtl w:val="0"/>
        </w:rPr>
        <w:t>é</w:t>
      </w:r>
      <w:r>
        <w:rPr>
          <w:rtl w:val="0"/>
        </w:rPr>
        <w:t>ration, dans le cheminement des d</w:t>
      </w:r>
      <w:r>
        <w:rPr>
          <w:rtl w:val="0"/>
        </w:rPr>
        <w:t>é</w:t>
      </w:r>
      <w:r>
        <w:rPr>
          <w:rtl w:val="0"/>
        </w:rPr>
        <w:t xml:space="preserve">chets qui aboutissent dans le cycle alimentaire. Le plastique </w:t>
      </w:r>
      <w:r>
        <w:rPr>
          <w:rtl w:val="0"/>
        </w:rPr>
        <w:t>é</w:t>
      </w:r>
      <w:r>
        <w:rPr>
          <w:rtl w:val="0"/>
        </w:rPr>
        <w:t>touffe la faune, et ne se d</w:t>
      </w:r>
      <w:r>
        <w:rPr>
          <w:rtl w:val="0"/>
        </w:rPr>
        <w:t>é</w:t>
      </w:r>
      <w:r>
        <w:rPr>
          <w:rtl w:val="0"/>
        </w:rPr>
        <w:t>compose jamais compl</w:t>
      </w:r>
      <w:r>
        <w:rPr>
          <w:rtl w:val="0"/>
        </w:rPr>
        <w:t>è</w:t>
      </w:r>
      <w:r>
        <w:rPr>
          <w:rtl w:val="0"/>
        </w:rPr>
        <w:t>tement, jusqu</w:t>
      </w:r>
      <w:r>
        <w:rPr>
          <w:rtl w:val="0"/>
        </w:rPr>
        <w:t xml:space="preserve">’à </w:t>
      </w:r>
      <w:r>
        <w:rPr>
          <w:rtl w:val="0"/>
        </w:rPr>
        <w:t>revenir de fa</w:t>
      </w:r>
      <w:r>
        <w:rPr>
          <w:rtl w:val="0"/>
        </w:rPr>
        <w:t>ç</w:t>
      </w:r>
      <w:r>
        <w:rPr>
          <w:rtl w:val="0"/>
        </w:rPr>
        <w:t>on invisible dans nos assiettes. De fa</w:t>
      </w:r>
      <w:r>
        <w:rPr>
          <w:rtl w:val="0"/>
        </w:rPr>
        <w:t>ç</w:t>
      </w:r>
      <w:r>
        <w:rPr>
          <w:rtl w:val="0"/>
        </w:rPr>
        <w:t>on visible, le Golfe de Gascogne est en p</w:t>
      </w:r>
      <w:r>
        <w:rPr>
          <w:rtl w:val="0"/>
        </w:rPr>
        <w:t>é</w:t>
      </w:r>
      <w:r>
        <w:rPr>
          <w:rtl w:val="0"/>
        </w:rPr>
        <w:t xml:space="preserve">ril et plusieurs </w:t>
      </w:r>
      <w:r>
        <w:rPr>
          <w:rtl w:val="0"/>
        </w:rPr>
        <w:t>“</w:t>
      </w:r>
      <w:r>
        <w:rPr>
          <w:rtl w:val="0"/>
        </w:rPr>
        <w:t>continents</w:t>
      </w:r>
      <w:r>
        <w:rPr>
          <w:rtl w:val="0"/>
        </w:rPr>
        <w:t xml:space="preserve">” </w:t>
      </w:r>
      <w:r>
        <w:rPr>
          <w:rtl w:val="0"/>
        </w:rPr>
        <w:t>de d</w:t>
      </w:r>
      <w:r>
        <w:rPr>
          <w:rtl w:val="0"/>
        </w:rPr>
        <w:t>é</w:t>
      </w:r>
      <w:r>
        <w:rPr>
          <w:rtl w:val="0"/>
        </w:rPr>
        <w:t>chets flottants se forment dans les oc</w:t>
      </w:r>
      <w:r>
        <w:rPr>
          <w:rtl w:val="0"/>
        </w:rPr>
        <w:t>é</w:t>
      </w:r>
      <w:r>
        <w:rPr>
          <w:rtl w:val="0"/>
        </w:rPr>
        <w:t>ans, sans parler de ces montagnes de d</w:t>
      </w:r>
      <w:r>
        <w:rPr>
          <w:rtl w:val="0"/>
        </w:rPr>
        <w:t>é</w:t>
      </w:r>
      <w:r>
        <w:rPr>
          <w:rtl w:val="0"/>
        </w:rPr>
        <w:t>chets aux portes des grandes m</w:t>
      </w:r>
      <w:r>
        <w:rPr>
          <w:rtl w:val="0"/>
        </w:rPr>
        <w:t>é</w:t>
      </w:r>
      <w:r>
        <w:rPr>
          <w:rtl w:val="0"/>
        </w:rPr>
        <w:t>tropoles qui exploite la mis</w:t>
      </w:r>
      <w:r>
        <w:rPr>
          <w:rtl w:val="0"/>
        </w:rPr>
        <w:t>è</w:t>
      </w:r>
      <w:r>
        <w:rPr>
          <w:rtl w:val="0"/>
        </w:rPr>
        <w:t>re.</w:t>
      </w:r>
    </w:p>
    <w:p>
      <w:pPr>
        <w:pStyle w:val="Commentaire"/>
        <w:bidi w:val="0"/>
        <w:rPr>
          <w:rStyle w:val="Aucun"/>
          <w:outline w:val="0"/>
          <w:color w:val="000000"/>
          <w:u w:val="none"/>
          <w14:textFill>
            <w14:solidFill>
              <w14:srgbClr w14:val="000000"/>
            </w14:solidFill>
          </w14:textFill>
        </w:rPr>
      </w:pPr>
      <w:r>
        <w:rPr>
          <w:rStyle w:val="Hyperlink.0"/>
        </w:rPr>
        <w:fldChar w:fldCharType="begin" w:fldLock="0"/>
      </w:r>
      <w:r>
        <w:rPr>
          <w:rStyle w:val="Hyperlink.0"/>
        </w:rPr>
        <w:instrText xml:space="preserve"> HYPERLINK "http://theconversation.com/pollution-des-oceans-par-le-plastique-des-solutions-existent-74336"</w:instrText>
      </w:r>
      <w:r>
        <w:rPr>
          <w:rStyle w:val="Hyperlink.0"/>
        </w:rPr>
        <w:fldChar w:fldCharType="separate" w:fldLock="0"/>
      </w:r>
      <w:r>
        <w:rPr>
          <w:rStyle w:val="Hyperlink.0"/>
          <w:rtl w:val="0"/>
        </w:rPr>
        <w:t>Pollution des oc</w:t>
      </w:r>
      <w:r>
        <w:rPr>
          <w:rStyle w:val="Hyperlink.0"/>
          <w:rtl w:val="0"/>
        </w:rPr>
        <w:t>é</w:t>
      </w:r>
      <w:r>
        <w:rPr>
          <w:rStyle w:val="Hyperlink.0"/>
          <w:rtl w:val="0"/>
        </w:rPr>
        <w:t>ans par le plastique, des solutions existent</w:t>
      </w:r>
      <w:r>
        <w:rPr>
          <w:rStyle w:val="Hyperlink.0"/>
          <w:rtl w:val="0"/>
        </w:rPr>
        <w:t> </w:t>
      </w:r>
      <w:r>
        <w:rPr>
          <w:rStyle w:val="Hyperlink.0"/>
          <w:rtl w:val="0"/>
        </w:rPr>
        <w:t>!</w:t>
      </w:r>
      <w:r>
        <w:rPr/>
        <w:fldChar w:fldCharType="end" w:fldLock="0"/>
      </w:r>
    </w:p>
    <w:p>
      <w:pPr>
        <w:pStyle w:val="Commentaire"/>
        <w:bidi w:val="0"/>
      </w:pPr>
      <w:r>
        <w:rPr>
          <w:rtl w:val="0"/>
        </w:rPr>
        <w:t>Seule une prise de conscience g</w:t>
      </w:r>
      <w:r>
        <w:rPr>
          <w:rtl w:val="0"/>
        </w:rPr>
        <w:t>é</w:t>
      </w:r>
      <w:r>
        <w:rPr>
          <w:rtl w:val="0"/>
        </w:rPr>
        <w:t>n</w:t>
      </w:r>
      <w:r>
        <w:rPr>
          <w:rtl w:val="0"/>
        </w:rPr>
        <w:t>é</w:t>
      </w:r>
      <w:r>
        <w:rPr>
          <w:rtl w:val="0"/>
        </w:rPr>
        <w:t>rale pourra contrer les lobbies du p</w:t>
      </w:r>
      <w:r>
        <w:rPr>
          <w:rtl w:val="0"/>
        </w:rPr>
        <w:t>é</w:t>
      </w:r>
      <w:r>
        <w:rPr>
          <w:rtl w:val="0"/>
        </w:rPr>
        <w:t xml:space="preserve">trole et du charbon qui oeuvrent </w:t>
      </w:r>
      <w:r>
        <w:rPr>
          <w:rtl w:val="0"/>
        </w:rPr>
        <w:t xml:space="preserve">à </w:t>
      </w:r>
      <w:r>
        <w:rPr>
          <w:rtl w:val="0"/>
        </w:rPr>
        <w:t xml:space="preserve">Bruxelles. On commence </w:t>
      </w:r>
      <w:r>
        <w:rPr>
          <w:rtl w:val="0"/>
        </w:rPr>
        <w:t xml:space="preserve">à </w:t>
      </w:r>
      <w:r>
        <w:rPr>
          <w:rtl w:val="0"/>
        </w:rPr>
        <w:t>voir des campagnes citoyennes o</w:t>
      </w:r>
      <w:r>
        <w:rPr>
          <w:rtl w:val="0"/>
        </w:rPr>
        <w:t xml:space="preserve">ù </w:t>
      </w:r>
      <w:r>
        <w:rPr>
          <w:rtl w:val="0"/>
        </w:rPr>
        <w:t>les b</w:t>
      </w:r>
      <w:r>
        <w:rPr>
          <w:rtl w:val="0"/>
        </w:rPr>
        <w:t>é</w:t>
      </w:r>
      <w:r>
        <w:rPr>
          <w:rtl w:val="0"/>
        </w:rPr>
        <w:t>n</w:t>
      </w:r>
      <w:r>
        <w:rPr>
          <w:rtl w:val="0"/>
        </w:rPr>
        <w:t>é</w:t>
      </w:r>
      <w:r>
        <w:rPr>
          <w:rtl w:val="0"/>
        </w:rPr>
        <w:t>voles s</w:t>
      </w:r>
      <w:r>
        <w:rPr>
          <w:rtl w:val="0"/>
        </w:rPr>
        <w:t>’</w:t>
      </w:r>
      <w:r>
        <w:rPr>
          <w:rtl w:val="0"/>
        </w:rPr>
        <w:t>organisent pour nettoyer les zones publiques, mais leur moyens sont d</w:t>
      </w:r>
      <w:r>
        <w:rPr>
          <w:rtl w:val="0"/>
        </w:rPr>
        <w:t>é</w:t>
      </w:r>
      <w:r>
        <w:rPr>
          <w:rtl w:val="0"/>
        </w:rPr>
        <w:t>risoires face au probl</w:t>
      </w:r>
      <w:r>
        <w:rPr>
          <w:rtl w:val="0"/>
        </w:rPr>
        <w:t>è</w:t>
      </w:r>
      <w:r>
        <w:rPr>
          <w:rtl w:val="0"/>
        </w:rPr>
        <w:t>me pos</w:t>
      </w:r>
      <w:r>
        <w:rPr>
          <w:rtl w:val="0"/>
        </w:rPr>
        <w:t>é</w:t>
      </w:r>
      <w:r>
        <w:rPr>
          <w:rtl w:val="0"/>
        </w:rPr>
        <w:t>. Les f</w:t>
      </w:r>
      <w:r>
        <w:rPr>
          <w:rtl w:val="0"/>
        </w:rPr>
        <w:t>é</w:t>
      </w:r>
      <w:r>
        <w:rPr>
          <w:rtl w:val="0"/>
        </w:rPr>
        <w:t>d</w:t>
      </w:r>
      <w:r>
        <w:rPr>
          <w:rtl w:val="0"/>
        </w:rPr>
        <w:t>é</w:t>
      </w:r>
      <w:r>
        <w:rPr>
          <w:rtl w:val="0"/>
        </w:rPr>
        <w:t xml:space="preserve">rations sportives lancent des campagnes pour que les manifestations sportives </w:t>
      </w:r>
      <w:r>
        <w:rPr>
          <w:rtl w:val="0"/>
        </w:rPr>
        <w:t>é</w:t>
      </w:r>
      <w:r>
        <w:rPr>
          <w:rtl w:val="0"/>
        </w:rPr>
        <w:t xml:space="preserve">vitent les contenants plastiques dans les buvettes. Les couverts plastiques pour les pique-niques se remplacent peu </w:t>
      </w:r>
      <w:r>
        <w:rPr>
          <w:rtl w:val="0"/>
        </w:rPr>
        <w:t xml:space="preserve">à </w:t>
      </w:r>
      <w:r>
        <w:rPr>
          <w:rtl w:val="0"/>
        </w:rPr>
        <w:t>peu par des couverts biod</w:t>
      </w:r>
      <w:r>
        <w:rPr>
          <w:rtl w:val="0"/>
        </w:rPr>
        <w:t>é</w:t>
      </w:r>
      <w:r>
        <w:rPr>
          <w:rtl w:val="0"/>
        </w:rPr>
        <w:t>gradables (amidon de ma</w:t>
      </w:r>
      <w:r>
        <w:rPr>
          <w:rtl w:val="0"/>
        </w:rPr>
        <w:t>ï</w:t>
      </w:r>
      <w:r>
        <w:rPr>
          <w:rtl w:val="0"/>
        </w:rPr>
        <w:t>s pour les assiettes, bois press</w:t>
      </w:r>
      <w:r>
        <w:rPr>
          <w:rtl w:val="0"/>
        </w:rPr>
        <w:t xml:space="preserve">é </w:t>
      </w:r>
      <w:r>
        <w:rPr>
          <w:rtl w:val="0"/>
        </w:rPr>
        <w:t>pour les fourchettes et cuillers,</w:t>
      </w:r>
      <w:r>
        <w:rPr>
          <w:rtl w:val="0"/>
        </w:rPr>
        <w:t>…</w:t>
      </w:r>
      <w:r>
        <w:rPr>
          <w:rtl w:val="0"/>
        </w:rPr>
        <w:t>). Les pailles en plastiques seront bient</w:t>
      </w:r>
      <w:r>
        <w:rPr>
          <w:rtl w:val="0"/>
        </w:rPr>
        <w:t>ô</w:t>
      </w:r>
      <w:r>
        <w:rPr>
          <w:rtl w:val="0"/>
        </w:rPr>
        <w:t>t interdites, comme les pochons le sont dans les commerces. Restent les bouteilles d</w:t>
      </w:r>
      <w:r>
        <w:rPr>
          <w:rtl w:val="0"/>
        </w:rPr>
        <w:t>’</w:t>
      </w:r>
      <w:r>
        <w:rPr>
          <w:rtl w:val="0"/>
        </w:rPr>
        <w:t>eau plus ou moins min</w:t>
      </w:r>
      <w:r>
        <w:rPr>
          <w:rtl w:val="0"/>
        </w:rPr>
        <w:t>é</w:t>
      </w:r>
      <w:r>
        <w:rPr>
          <w:rtl w:val="0"/>
        </w:rPr>
        <w:t>rale, les films plastiques et les emballages.</w:t>
      </w:r>
    </w:p>
    <w:p>
      <w:pPr>
        <w:pStyle w:val="Commentaire"/>
        <w:bidi w:val="0"/>
      </w:pPr>
      <w:r>
        <w:rPr>
          <w:rtl w:val="0"/>
        </w:rPr>
        <w:t>Si la prise de conscience est importante, les consommateurs peuvent s</w:t>
      </w:r>
      <w:r>
        <w:rPr>
          <w:rtl w:val="0"/>
        </w:rPr>
        <w:t>’</w:t>
      </w:r>
      <w:r>
        <w:rPr>
          <w:rtl w:val="0"/>
        </w:rPr>
        <w:t xml:space="preserve">orienter vers des produits ou des emballages plus </w:t>
      </w:r>
      <w:r>
        <w:rPr>
          <w:rtl w:val="0"/>
        </w:rPr>
        <w:t>é</w:t>
      </w:r>
      <w:r>
        <w:rPr>
          <w:rtl w:val="0"/>
        </w:rPr>
        <w:t>cologiques et accepter le tri de leur d</w:t>
      </w:r>
      <w:r>
        <w:rPr>
          <w:rtl w:val="0"/>
        </w:rPr>
        <w:t>é</w:t>
      </w:r>
      <w:r>
        <w:rPr>
          <w:rtl w:val="0"/>
        </w:rPr>
        <w:t>chets. Si la pression des citoyens est forte, les cr</w:t>
      </w:r>
      <w:r>
        <w:rPr>
          <w:rtl w:val="0"/>
        </w:rPr>
        <w:t>é</w:t>
      </w:r>
      <w:r>
        <w:rPr>
          <w:rtl w:val="0"/>
        </w:rPr>
        <w:t>dits publics pour la recherche sur les d</w:t>
      </w:r>
      <w:r>
        <w:rPr>
          <w:rtl w:val="0"/>
        </w:rPr>
        <w:t>é</w:t>
      </w:r>
      <w:r>
        <w:rPr>
          <w:rtl w:val="0"/>
        </w:rPr>
        <w:t xml:space="preserve">chets plastiques pourraient </w:t>
      </w:r>
      <w:r>
        <w:rPr>
          <w:rtl w:val="0"/>
        </w:rPr>
        <w:t>ê</w:t>
      </w:r>
      <w:r>
        <w:rPr>
          <w:rtl w:val="0"/>
        </w:rPr>
        <w:t xml:space="preserve">tre importante (au grand dam des gens qui crient </w:t>
      </w:r>
      <w:r>
        <w:rPr>
          <w:rtl w:val="0"/>
        </w:rPr>
        <w:t>“</w:t>
      </w:r>
      <w:r>
        <w:rPr>
          <w:rtl w:val="0"/>
        </w:rPr>
        <w:t xml:space="preserve">sus </w:t>
      </w:r>
      <w:r>
        <w:rPr>
          <w:rtl w:val="0"/>
        </w:rPr>
        <w:t xml:space="preserve">à </w:t>
      </w:r>
      <w:r>
        <w:rPr>
          <w:rtl w:val="0"/>
        </w:rPr>
        <w:t>l</w:t>
      </w:r>
      <w:r>
        <w:rPr>
          <w:rtl w:val="0"/>
        </w:rPr>
        <w:t>’</w:t>
      </w:r>
      <w:r>
        <w:rPr>
          <w:rtl w:val="0"/>
        </w:rPr>
        <w:t>imp</w:t>
      </w:r>
      <w:r>
        <w:rPr>
          <w:rtl w:val="0"/>
        </w:rPr>
        <w:t>ô</w:t>
      </w:r>
      <w:r>
        <w:rPr>
          <w:rtl w:val="0"/>
        </w:rPr>
        <w:t>t</w:t>
      </w:r>
      <w:r>
        <w:rPr>
          <w:rtl w:val="0"/>
        </w:rPr>
        <w:t>”</w:t>
      </w:r>
      <w:r>
        <w:rPr>
          <w:rtl w:val="0"/>
        </w:rPr>
        <w:t>). Traiter le probl</w:t>
      </w:r>
      <w:r>
        <w:rPr>
          <w:rtl w:val="0"/>
        </w:rPr>
        <w:t>è</w:t>
      </w:r>
      <w:r>
        <w:rPr>
          <w:rtl w:val="0"/>
        </w:rPr>
        <w:t>me des d</w:t>
      </w:r>
      <w:r>
        <w:rPr>
          <w:rtl w:val="0"/>
        </w:rPr>
        <w:t>é</w:t>
      </w:r>
      <w:r>
        <w:rPr>
          <w:rtl w:val="0"/>
        </w:rPr>
        <w:t>chets peut g</w:t>
      </w:r>
      <w:r>
        <w:rPr>
          <w:rtl w:val="0"/>
        </w:rPr>
        <w:t>é</w:t>
      </w:r>
      <w:r>
        <w:rPr>
          <w:rtl w:val="0"/>
        </w:rPr>
        <w:t>n</w:t>
      </w:r>
      <w:r>
        <w:rPr>
          <w:rtl w:val="0"/>
        </w:rPr>
        <w:t>é</w:t>
      </w:r>
      <w:r>
        <w:rPr>
          <w:rtl w:val="0"/>
        </w:rPr>
        <w:t>rer de nombreux emplois qualifi</w:t>
      </w:r>
      <w:r>
        <w:rPr>
          <w:rtl w:val="0"/>
        </w:rPr>
        <w:t>é</w:t>
      </w:r>
      <w:r>
        <w:rPr>
          <w:rtl w:val="0"/>
        </w:rPr>
        <w:t>s.</w:t>
      </w:r>
    </w:p>
    <w:p>
      <w:pPr>
        <w:pStyle w:val="Sous-section 2"/>
        <w:bidi w:val="0"/>
      </w:pPr>
      <w:bookmarkStart w:name="_Toc65" w:id="241"/>
      <w:r>
        <w:rPr>
          <w:rFonts w:cs="Arial Unicode MS" w:eastAsia="Arial Unicode MS"/>
          <w:rtl w:val="0"/>
        </w:rPr>
        <w:t>Minist</w:t>
      </w:r>
      <w:r>
        <w:rPr>
          <w:rFonts w:cs="Arial Unicode MS" w:eastAsia="Arial Unicode MS" w:hint="default"/>
          <w:rtl w:val="0"/>
          <w:lang w:val="it-IT"/>
        </w:rPr>
        <w:t>è</w:t>
      </w:r>
      <w:r>
        <w:rPr>
          <w:rFonts w:cs="Arial Unicode MS" w:eastAsia="Arial Unicode MS"/>
          <w:rtl w:val="0"/>
          <w:lang w:val="fr-FR"/>
        </w:rPr>
        <w:t xml:space="preserve">re de la </w:t>
      </w:r>
      <w:r>
        <w:rPr>
          <w:rFonts w:cs="Arial Unicode MS" w:eastAsia="Arial Unicode MS"/>
          <w:rtl w:val="0"/>
          <w:lang w:val="fr-FR"/>
        </w:rPr>
        <w:t>D</w:t>
      </w:r>
      <w:r>
        <w:rPr>
          <w:rFonts w:cs="Arial Unicode MS" w:eastAsia="Arial Unicode MS" w:hint="default"/>
          <w:rtl w:val="0"/>
          <w:lang w:val="fr-FR"/>
        </w:rPr>
        <w:t>é</w:t>
      </w:r>
      <w:r>
        <w:rPr>
          <w:rFonts w:cs="Arial Unicode MS" w:eastAsia="Arial Unicode MS"/>
          <w:rtl w:val="0"/>
          <w:lang w:val="en-US"/>
        </w:rPr>
        <w:t xml:space="preserve">fense </w:t>
      </w:r>
      <w:bookmarkEnd w:id="241"/>
    </w:p>
    <w:p>
      <w:pPr>
        <w:pStyle w:val="Corps"/>
        <w:bidi w:val="0"/>
      </w:pPr>
      <w:r>
        <w:rPr>
          <w:rtl w:val="0"/>
        </w:rPr>
        <w:t>Le Minist</w:t>
      </w:r>
      <w:r>
        <w:rPr>
          <w:rtl w:val="0"/>
          <w:lang w:val="it-IT"/>
        </w:rPr>
        <w:t>è</w:t>
      </w:r>
      <w:r>
        <w:rPr>
          <w:rtl w:val="0"/>
        </w:rPr>
        <w:t>re de la d</w:t>
      </w:r>
      <w:r>
        <w:rPr>
          <w:rtl w:val="0"/>
        </w:rPr>
        <w:t>é</w:t>
      </w:r>
      <w:r>
        <w:rPr>
          <w:rtl w:val="0"/>
        </w:rPr>
        <w:t>fense est un garde-fous. Les "fous" sont d</w:t>
      </w:r>
      <w:r>
        <w:rPr>
          <w:rtl w:val="0"/>
        </w:rPr>
        <w:t>é</w:t>
      </w:r>
      <w:r>
        <w:rPr>
          <w:rtl w:val="0"/>
          <w:lang w:val="en-US"/>
        </w:rPr>
        <w:t>sign</w:t>
      </w:r>
      <w:r>
        <w:rPr>
          <w:rtl w:val="0"/>
        </w:rPr>
        <w:t>é</w:t>
      </w:r>
      <w:r>
        <w:rPr>
          <w:rtl w:val="0"/>
        </w:rPr>
        <w:t xml:space="preserve">s par les </w:t>
      </w:r>
      <w:r>
        <w:rPr>
          <w:rtl w:val="0"/>
        </w:rPr>
        <w:t>é</w:t>
      </w:r>
      <w:r>
        <w:rPr>
          <w:rtl w:val="0"/>
        </w:rPr>
        <w:t>lus</w:t>
      </w:r>
      <w:r>
        <w:rPr>
          <w:rtl w:val="0"/>
        </w:rPr>
        <w:t>, qui d</w:t>
      </w:r>
      <w:r>
        <w:rPr>
          <w:rtl w:val="0"/>
        </w:rPr>
        <w:t>é</w:t>
      </w:r>
      <w:r>
        <w:rPr>
          <w:rtl w:val="0"/>
        </w:rPr>
        <w:t>finissent le niveau de confidentialit</w:t>
      </w:r>
      <w:r>
        <w:rPr>
          <w:rtl w:val="0"/>
        </w:rPr>
        <w:t xml:space="preserve">é </w:t>
      </w:r>
      <w:r>
        <w:rPr>
          <w:rtl w:val="0"/>
        </w:rPr>
        <w:t xml:space="preserve">des actions militaires. </w:t>
      </w:r>
    </w:p>
    <w:p>
      <w:pPr>
        <w:pStyle w:val="Commentaire"/>
        <w:bidi w:val="0"/>
      </w:pPr>
      <w:r>
        <w:rPr>
          <w:rtl w:val="0"/>
        </w:rPr>
        <w:t>L'arm</w:t>
      </w:r>
      <w:r>
        <w:rPr>
          <w:rtl w:val="0"/>
        </w:rPr>
        <w:t>é</w:t>
      </w:r>
      <w:r>
        <w:rPr>
          <w:rtl w:val="0"/>
        </w:rPr>
        <w:t>e, la police et la justice ont des pouvoirs qui peuvent d</w:t>
      </w:r>
      <w:r>
        <w:rPr>
          <w:rtl w:val="0"/>
        </w:rPr>
        <w:t>é</w:t>
      </w:r>
      <w:r>
        <w:rPr>
          <w:rtl w:val="0"/>
        </w:rPr>
        <w:t xml:space="preserve">river et mettre en cause les </w:t>
      </w:r>
      <w:r>
        <w:rPr>
          <w:rtl w:val="0"/>
        </w:rPr>
        <w:t>é</w:t>
      </w:r>
      <w:r>
        <w:rPr>
          <w:rtl w:val="0"/>
        </w:rPr>
        <w:t>lus.</w:t>
      </w:r>
    </w:p>
    <w:p>
      <w:pPr>
        <w:pStyle w:val="Commentaire"/>
        <w:bidi w:val="0"/>
      </w:pPr>
      <w:r>
        <w:rPr>
          <w:rtl w:val="0"/>
        </w:rPr>
        <w:t xml:space="preserve">Inversement, le pouvoir peut manipuler les forces </w:t>
      </w:r>
      <w:r>
        <w:rPr>
          <w:rtl w:val="0"/>
        </w:rPr>
        <w:t xml:space="preserve">à </w:t>
      </w:r>
      <w:r>
        <w:rPr>
          <w:rtl w:val="0"/>
        </w:rPr>
        <w:t>sa disposition pour assouvir ses d</w:t>
      </w:r>
      <w:r>
        <w:rPr>
          <w:rtl w:val="0"/>
        </w:rPr>
        <w:t>é</w:t>
      </w:r>
      <w:r>
        <w:rPr>
          <w:rtl w:val="0"/>
        </w:rPr>
        <w:t>rives autoritaires, sans parler des collusions avec les fabricants d</w:t>
      </w:r>
      <w:r>
        <w:rPr>
          <w:rtl w:val="0"/>
        </w:rPr>
        <w:t>’</w:t>
      </w:r>
      <w:r>
        <w:rPr>
          <w:rtl w:val="0"/>
        </w:rPr>
        <w:t>armes (avions, navires, chars, munitions,</w:t>
      </w:r>
      <w:r>
        <w:rPr>
          <w:rtl w:val="0"/>
        </w:rPr>
        <w:t>…</w:t>
      </w:r>
      <w:r>
        <w:rPr>
          <w:rtl w:val="0"/>
        </w:rPr>
        <w:t xml:space="preserve">) qui entretiennent les conflits partout dans le monde. La transparence des objectifs dans les rapports entre nations doit </w:t>
      </w:r>
      <w:r>
        <w:rPr>
          <w:rtl w:val="0"/>
        </w:rPr>
        <w:t>ê</w:t>
      </w:r>
      <w:r>
        <w:rPr>
          <w:rtl w:val="0"/>
        </w:rPr>
        <w:t>tre la r</w:t>
      </w:r>
      <w:r>
        <w:rPr>
          <w:rtl w:val="0"/>
        </w:rPr>
        <w:t>è</w:t>
      </w:r>
      <w:r>
        <w:rPr>
          <w:rtl w:val="0"/>
        </w:rPr>
        <w:t>gle et autant que possible, l'Etat, l'ex</w:t>
      </w:r>
      <w:r>
        <w:rPr>
          <w:rtl w:val="0"/>
        </w:rPr>
        <w:t>é</w:t>
      </w:r>
      <w:r>
        <w:rPr>
          <w:rtl w:val="0"/>
        </w:rPr>
        <w:t>cutif et le l</w:t>
      </w:r>
      <w:r>
        <w:rPr>
          <w:rtl w:val="0"/>
        </w:rPr>
        <w:t>é</w:t>
      </w:r>
      <w:r>
        <w:rPr>
          <w:rtl w:val="0"/>
        </w:rPr>
        <w:t>gislatif doivent peser pour la r</w:t>
      </w:r>
      <w:r>
        <w:rPr>
          <w:rtl w:val="0"/>
        </w:rPr>
        <w:t>é</w:t>
      </w:r>
      <w:r>
        <w:rPr>
          <w:rtl w:val="0"/>
        </w:rPr>
        <w:t>ciprocit</w:t>
      </w:r>
      <w:r>
        <w:rPr>
          <w:rtl w:val="0"/>
        </w:rPr>
        <w:t xml:space="preserve">é </w:t>
      </w:r>
      <w:r>
        <w:rPr>
          <w:rtl w:val="0"/>
        </w:rPr>
        <w:t>dans la transparence.</w:t>
      </w:r>
    </w:p>
    <w:p>
      <w:pPr>
        <w:pStyle w:val="Commentaire"/>
        <w:bidi w:val="0"/>
      </w:pPr>
      <w:r>
        <w:rPr>
          <w:rtl w:val="0"/>
        </w:rPr>
        <w:t>Les arguments :</w:t>
      </w:r>
    </w:p>
    <w:p>
      <w:pPr>
        <w:pStyle w:val="Commentaire"/>
        <w:bidi w:val="0"/>
      </w:pPr>
      <w:r>
        <w:rPr>
          <w:rtl w:val="0"/>
        </w:rPr>
        <w:t>“</w:t>
      </w:r>
      <w:r>
        <w:rPr>
          <w:rtl w:val="0"/>
        </w:rPr>
        <w:t>Si nous arr</w:t>
      </w:r>
      <w:r>
        <w:rPr>
          <w:rtl w:val="0"/>
        </w:rPr>
        <w:t>ê</w:t>
      </w:r>
      <w:r>
        <w:rPr>
          <w:rtl w:val="0"/>
        </w:rPr>
        <w:t>tons de fabriquer des armes, d</w:t>
      </w:r>
      <w:r>
        <w:rPr>
          <w:rtl w:val="0"/>
        </w:rPr>
        <w:t>’</w:t>
      </w:r>
      <w:r>
        <w:rPr>
          <w:rtl w:val="0"/>
        </w:rPr>
        <w:t xml:space="preserve">autres le feront </w:t>
      </w:r>
      <w:r>
        <w:rPr>
          <w:rtl w:val="0"/>
        </w:rPr>
        <w:t xml:space="preserve">à </w:t>
      </w:r>
      <w:r>
        <w:rPr>
          <w:rtl w:val="0"/>
        </w:rPr>
        <w:t>notre place</w:t>
      </w:r>
      <w:r>
        <w:rPr>
          <w:rtl w:val="0"/>
        </w:rPr>
        <w:t>”</w:t>
      </w:r>
    </w:p>
    <w:p>
      <w:pPr>
        <w:pStyle w:val="Commentaire"/>
        <w:bidi w:val="0"/>
      </w:pPr>
      <w:r>
        <w:rPr>
          <w:rtl w:val="0"/>
        </w:rPr>
        <w:t>“</w:t>
      </w:r>
      <w:r>
        <w:rPr>
          <w:rtl w:val="0"/>
        </w:rPr>
        <w:t>L</w:t>
      </w:r>
      <w:r>
        <w:rPr>
          <w:rtl w:val="0"/>
        </w:rPr>
        <w:t>’</w:t>
      </w:r>
      <w:r>
        <w:rPr>
          <w:rtl w:val="0"/>
        </w:rPr>
        <w:t>industrie militaire repr</w:t>
      </w:r>
      <w:r>
        <w:rPr>
          <w:rtl w:val="0"/>
        </w:rPr>
        <w:t>é</w:t>
      </w:r>
      <w:r>
        <w:rPr>
          <w:rtl w:val="0"/>
        </w:rPr>
        <w:t xml:space="preserve">sentent </w:t>
      </w:r>
      <w:r>
        <w:rPr>
          <w:rtl w:val="0"/>
        </w:rPr>
        <w:t>é</w:t>
      </w:r>
      <w:r>
        <w:rPr>
          <w:rtl w:val="0"/>
        </w:rPr>
        <w:t>norm</w:t>
      </w:r>
      <w:r>
        <w:rPr>
          <w:rtl w:val="0"/>
        </w:rPr>
        <w:t>é</w:t>
      </w:r>
      <w:r>
        <w:rPr>
          <w:rtl w:val="0"/>
        </w:rPr>
        <w:t>ment d</w:t>
      </w:r>
      <w:r>
        <w:rPr>
          <w:rtl w:val="0"/>
        </w:rPr>
        <w:t>’</w:t>
      </w:r>
      <w:r>
        <w:rPr>
          <w:rtl w:val="0"/>
        </w:rPr>
        <w:t>emplois</w:t>
      </w:r>
      <w:r>
        <w:rPr>
          <w:rtl w:val="0"/>
        </w:rPr>
        <w:t>”</w:t>
      </w:r>
    </w:p>
    <w:p>
      <w:pPr>
        <w:pStyle w:val="Commentaire"/>
        <w:bidi w:val="0"/>
      </w:pPr>
      <w:r>
        <w:rPr>
          <w:rtl w:val="0"/>
        </w:rPr>
        <w:t>“</w:t>
      </w:r>
      <w:r>
        <w:rPr>
          <w:rtl w:val="0"/>
        </w:rPr>
        <w:t>Les ventes d</w:t>
      </w:r>
      <w:r>
        <w:rPr>
          <w:rtl w:val="0"/>
        </w:rPr>
        <w:t>’</w:t>
      </w:r>
      <w:r>
        <w:rPr>
          <w:rtl w:val="0"/>
        </w:rPr>
        <w:t>armes alimentent aussi le budget de la France</w:t>
      </w:r>
      <w:r>
        <w:rPr>
          <w:rtl w:val="0"/>
        </w:rPr>
        <w:t>”</w:t>
      </w:r>
    </w:p>
    <w:p>
      <w:pPr>
        <w:pStyle w:val="Commentaire"/>
        <w:bidi w:val="0"/>
      </w:pPr>
      <w:r>
        <w:rPr>
          <w:rtl w:val="0"/>
        </w:rPr>
        <w:t>“</w:t>
      </w:r>
      <w:r>
        <w:rPr>
          <w:rtl w:val="0"/>
        </w:rPr>
        <w:t>Nous ne pouvons pas d</w:t>
      </w:r>
      <w:r>
        <w:rPr>
          <w:rtl w:val="0"/>
        </w:rPr>
        <w:t>é</w:t>
      </w:r>
      <w:r>
        <w:rPr>
          <w:rtl w:val="0"/>
        </w:rPr>
        <w:t>pendre des armes d</w:t>
      </w:r>
      <w:r>
        <w:rPr>
          <w:rtl w:val="0"/>
        </w:rPr>
        <w:t>’</w:t>
      </w:r>
      <w:r>
        <w:rPr>
          <w:rtl w:val="0"/>
        </w:rPr>
        <w:t>autres pays</w:t>
      </w:r>
      <w:r>
        <w:rPr>
          <w:rtl w:val="0"/>
        </w:rPr>
        <w:t>”</w:t>
      </w:r>
    </w:p>
    <w:p>
      <w:pPr>
        <w:pStyle w:val="Commentaire"/>
        <w:bidi w:val="0"/>
      </w:pPr>
      <w:r>
        <w:rPr>
          <w:rtl w:val="0"/>
        </w:rPr>
        <w:t>“</w:t>
      </w:r>
      <w:r>
        <w:rPr>
          <w:rtl w:val="0"/>
        </w:rPr>
        <w:t>La fabrication d</w:t>
      </w:r>
      <w:r>
        <w:rPr>
          <w:rtl w:val="0"/>
        </w:rPr>
        <w:t>’</w:t>
      </w:r>
      <w:r>
        <w:rPr>
          <w:rtl w:val="0"/>
        </w:rPr>
        <w:t>armes est fondamentale pour assurer notre int</w:t>
      </w:r>
      <w:r>
        <w:rPr>
          <w:rtl w:val="0"/>
        </w:rPr>
        <w:t>é</w:t>
      </w:r>
      <w:r>
        <w:rPr>
          <w:rtl w:val="0"/>
        </w:rPr>
        <w:t>grit</w:t>
      </w:r>
      <w:r>
        <w:rPr>
          <w:rtl w:val="0"/>
        </w:rPr>
        <w:t>é”</w:t>
      </w:r>
    </w:p>
    <w:p>
      <w:pPr>
        <w:pStyle w:val="Commentaire"/>
        <w:bidi w:val="0"/>
      </w:pPr>
      <w:r>
        <w:rPr>
          <w:rtl w:val="0"/>
        </w:rPr>
        <w:t xml:space="preserve">doivent </w:t>
      </w:r>
      <w:r>
        <w:rPr>
          <w:rtl w:val="0"/>
        </w:rPr>
        <w:t>ê</w:t>
      </w:r>
      <w:r>
        <w:rPr>
          <w:rtl w:val="0"/>
        </w:rPr>
        <w:t>tre d</w:t>
      </w:r>
      <w:r>
        <w:rPr>
          <w:rtl w:val="0"/>
        </w:rPr>
        <w:t>é</w:t>
      </w:r>
      <w:r>
        <w:rPr>
          <w:rtl w:val="0"/>
        </w:rPr>
        <w:t>battus mondialement, sur un horizon d</w:t>
      </w:r>
      <w:r>
        <w:rPr>
          <w:rtl w:val="0"/>
        </w:rPr>
        <w:t>’</w:t>
      </w:r>
      <w:r>
        <w:rPr>
          <w:rtl w:val="0"/>
        </w:rPr>
        <w:t>au moins un si</w:t>
      </w:r>
      <w:r>
        <w:rPr>
          <w:rtl w:val="0"/>
        </w:rPr>
        <w:t>è</w:t>
      </w:r>
      <w:r>
        <w:rPr>
          <w:rtl w:val="0"/>
        </w:rPr>
        <w:t>cle.</w:t>
      </w:r>
    </w:p>
    <w:p>
      <w:pPr>
        <w:pStyle w:val="Commentaire"/>
        <w:bidi w:val="0"/>
      </w:pPr>
      <w:r>
        <w:rPr>
          <w:rtl w:val="0"/>
        </w:rPr>
        <w:t>Le maintien de l</w:t>
      </w:r>
      <w:r>
        <w:rPr>
          <w:rtl w:val="0"/>
        </w:rPr>
        <w:t>’</w:t>
      </w:r>
      <w:r>
        <w:rPr>
          <w:rtl w:val="0"/>
        </w:rPr>
        <w:t xml:space="preserve">ordre local doit </w:t>
      </w:r>
      <w:r>
        <w:rPr>
          <w:rtl w:val="0"/>
        </w:rPr>
        <w:t>ê</w:t>
      </w:r>
      <w:r>
        <w:rPr>
          <w:rtl w:val="0"/>
        </w:rPr>
        <w:t>tre revu en pensant que le pr</w:t>
      </w:r>
      <w:r>
        <w:rPr>
          <w:rtl w:val="0"/>
        </w:rPr>
        <w:t>é</w:t>
      </w:r>
      <w:r>
        <w:rPr>
          <w:rtl w:val="0"/>
        </w:rPr>
        <w:t>ventif co</w:t>
      </w:r>
      <w:r>
        <w:rPr>
          <w:rtl w:val="0"/>
        </w:rPr>
        <w:t>û</w:t>
      </w:r>
      <w:r>
        <w:rPr>
          <w:rtl w:val="0"/>
        </w:rPr>
        <w:t>te infiniment moins cher que le r</w:t>
      </w:r>
      <w:r>
        <w:rPr>
          <w:rtl w:val="0"/>
        </w:rPr>
        <w:t>é</w:t>
      </w:r>
      <w:r>
        <w:rPr>
          <w:rtl w:val="0"/>
        </w:rPr>
        <w:t>pressif. Le r</w:t>
      </w:r>
      <w:r>
        <w:rPr>
          <w:rtl w:val="0"/>
        </w:rPr>
        <w:t>é</w:t>
      </w:r>
      <w:r>
        <w:rPr>
          <w:rtl w:val="0"/>
        </w:rPr>
        <w:t>pressif entretient l</w:t>
      </w:r>
      <w:r>
        <w:rPr>
          <w:rtl w:val="0"/>
        </w:rPr>
        <w:t>’</w:t>
      </w:r>
      <w:r>
        <w:rPr>
          <w:rtl w:val="0"/>
        </w:rPr>
        <w:t>angoisse dans le cadre de vie. Le pr</w:t>
      </w:r>
      <w:r>
        <w:rPr>
          <w:rtl w:val="0"/>
        </w:rPr>
        <w:t>é</w:t>
      </w:r>
      <w:r>
        <w:rPr>
          <w:rtl w:val="0"/>
        </w:rPr>
        <w:t xml:space="preserve">ventif consiste essentiellement </w:t>
      </w:r>
      <w:r>
        <w:rPr>
          <w:rtl w:val="0"/>
        </w:rPr>
        <w:t xml:space="preserve">à </w:t>
      </w:r>
      <w:r>
        <w:rPr>
          <w:rtl w:val="0"/>
        </w:rPr>
        <w:t>installer des rapports de confiance entre les hommes et les communaut</w:t>
      </w:r>
      <w:r>
        <w:rPr>
          <w:rtl w:val="0"/>
        </w:rPr>
        <w:t>é</w:t>
      </w:r>
      <w:r>
        <w:rPr>
          <w:rtl w:val="0"/>
        </w:rPr>
        <w:t>s. Une p</w:t>
      </w:r>
      <w:r>
        <w:rPr>
          <w:rtl w:val="0"/>
        </w:rPr>
        <w:t>é</w:t>
      </w:r>
      <w:r>
        <w:rPr>
          <w:rtl w:val="0"/>
        </w:rPr>
        <w:t>dagogie de l</w:t>
      </w:r>
      <w:r>
        <w:rPr>
          <w:rtl w:val="0"/>
        </w:rPr>
        <w:t>’</w:t>
      </w:r>
      <w:r>
        <w:rPr>
          <w:rtl w:val="0"/>
        </w:rPr>
        <w:t xml:space="preserve">anti-corruption est </w:t>
      </w:r>
      <w:r>
        <w:rPr>
          <w:rtl w:val="0"/>
        </w:rPr>
        <w:t xml:space="preserve">à </w:t>
      </w:r>
      <w:r>
        <w:rPr>
          <w:rtl w:val="0"/>
        </w:rPr>
        <w:t>int</w:t>
      </w:r>
      <w:r>
        <w:rPr>
          <w:rtl w:val="0"/>
        </w:rPr>
        <w:t>é</w:t>
      </w:r>
      <w:r>
        <w:rPr>
          <w:rtl w:val="0"/>
        </w:rPr>
        <w:t>grer dans l</w:t>
      </w:r>
      <w:r>
        <w:rPr>
          <w:rtl w:val="0"/>
        </w:rPr>
        <w:t>’é</w:t>
      </w:r>
      <w:r>
        <w:rPr>
          <w:rtl w:val="0"/>
        </w:rPr>
        <w:t>ducation civique..</w:t>
      </w:r>
    </w:p>
    <w:p>
      <w:pPr>
        <w:pStyle w:val="Commentaire"/>
        <w:bidi w:val="0"/>
      </w:pPr>
      <w:r>
        <w:rPr>
          <w:rtl w:val="0"/>
        </w:rPr>
        <w:t>Les r</w:t>
      </w:r>
      <w:r>
        <w:rPr>
          <w:rtl w:val="0"/>
        </w:rPr>
        <w:t>é</w:t>
      </w:r>
      <w:r>
        <w:rPr>
          <w:rtl w:val="0"/>
        </w:rPr>
        <w:t>actions observ</w:t>
      </w:r>
      <w:r>
        <w:rPr>
          <w:rtl w:val="0"/>
        </w:rPr>
        <w:t>é</w:t>
      </w:r>
      <w:r>
        <w:rPr>
          <w:rtl w:val="0"/>
        </w:rPr>
        <w:t>es apr</w:t>
      </w:r>
      <w:r>
        <w:rPr>
          <w:rtl w:val="0"/>
        </w:rPr>
        <w:t>è</w:t>
      </w:r>
      <w:r>
        <w:rPr>
          <w:rtl w:val="0"/>
        </w:rPr>
        <w:t>s chaque action violente (terrorismes) montrent une soci</w:t>
      </w:r>
      <w:r>
        <w:rPr>
          <w:rtl w:val="0"/>
        </w:rPr>
        <w:t>é</w:t>
      </w:r>
      <w:r>
        <w:rPr>
          <w:rtl w:val="0"/>
        </w:rPr>
        <w:t>t</w:t>
      </w:r>
      <w:r>
        <w:rPr>
          <w:rtl w:val="0"/>
        </w:rPr>
        <w:t xml:space="preserve">é </w:t>
      </w:r>
      <w:r>
        <w:rPr>
          <w:rtl w:val="0"/>
        </w:rPr>
        <w:t>d</w:t>
      </w:r>
      <w:r>
        <w:rPr>
          <w:rtl w:val="0"/>
        </w:rPr>
        <w:t>é</w:t>
      </w:r>
      <w:r>
        <w:rPr>
          <w:rtl w:val="0"/>
        </w:rPr>
        <w:t>pass</w:t>
      </w:r>
      <w:r>
        <w:rPr>
          <w:rtl w:val="0"/>
        </w:rPr>
        <w:t>é</w:t>
      </w:r>
      <w:r>
        <w:rPr>
          <w:rtl w:val="0"/>
        </w:rPr>
        <w:t>e par ses passions. La p</w:t>
      </w:r>
      <w:r>
        <w:rPr>
          <w:rtl w:val="0"/>
        </w:rPr>
        <w:t>é</w:t>
      </w:r>
      <w:r>
        <w:rPr>
          <w:rtl w:val="0"/>
        </w:rPr>
        <w:t xml:space="preserve">dagogie est indispensable pour </w:t>
      </w:r>
      <w:r>
        <w:rPr>
          <w:rtl w:val="0"/>
        </w:rPr>
        <w:t>é</w:t>
      </w:r>
      <w:r>
        <w:rPr>
          <w:rtl w:val="0"/>
        </w:rPr>
        <w:t xml:space="preserve">viter les boucs </w:t>
      </w:r>
      <w:r>
        <w:rPr>
          <w:rtl w:val="0"/>
        </w:rPr>
        <w:t>é</w:t>
      </w:r>
      <w:r>
        <w:rPr>
          <w:rtl w:val="0"/>
        </w:rPr>
        <w:t>missaires et le rejet des responsabilit</w:t>
      </w:r>
      <w:r>
        <w:rPr>
          <w:rtl w:val="0"/>
        </w:rPr>
        <w:t>é</w:t>
      </w:r>
      <w:r>
        <w:rPr>
          <w:rtl w:val="0"/>
        </w:rPr>
        <w:t>s sur les autres. La judiciarisation n</w:t>
      </w:r>
      <w:r>
        <w:rPr>
          <w:rtl w:val="0"/>
        </w:rPr>
        <w:t>’</w:t>
      </w:r>
      <w:r>
        <w:rPr>
          <w:rtl w:val="0"/>
        </w:rPr>
        <w:t>est pas une solution humaniste (m</w:t>
      </w:r>
      <w:r>
        <w:rPr>
          <w:rtl w:val="0"/>
        </w:rPr>
        <w:t>ê</w:t>
      </w:r>
      <w:r>
        <w:rPr>
          <w:rtl w:val="0"/>
        </w:rPr>
        <w:t xml:space="preserve">me si elle contribue </w:t>
      </w:r>
      <w:r>
        <w:rPr>
          <w:rtl w:val="0"/>
        </w:rPr>
        <w:t xml:space="preserve">à </w:t>
      </w:r>
      <w:r>
        <w:rPr>
          <w:rtl w:val="0"/>
        </w:rPr>
        <w:t>la r</w:t>
      </w:r>
      <w:r>
        <w:rPr>
          <w:rtl w:val="0"/>
        </w:rPr>
        <w:t>é</w:t>
      </w:r>
      <w:r>
        <w:rPr>
          <w:rtl w:val="0"/>
        </w:rPr>
        <w:t>sorption du ch</w:t>
      </w:r>
      <w:r>
        <w:rPr>
          <w:rtl w:val="0"/>
        </w:rPr>
        <w:t>ô</w:t>
      </w:r>
      <w:r>
        <w:rPr>
          <w:rtl w:val="0"/>
        </w:rPr>
        <w:t>mage ! ).</w:t>
      </w:r>
    </w:p>
    <w:p>
      <w:pPr>
        <w:pStyle w:val="Sous-section 2"/>
        <w:bidi w:val="0"/>
        <w:ind w:left="840"/>
      </w:pPr>
      <w:bookmarkStart w:name="_Toc66" w:id="242"/>
      <w:r>
        <w:rPr>
          <w:rFonts w:cs="Arial Unicode MS" w:eastAsia="Arial Unicode MS"/>
          <w:rtl w:val="0"/>
          <w:lang w:val="es-ES_tradnl"/>
        </w:rPr>
        <w:t xml:space="preserve"> Secr</w:t>
      </w:r>
      <w:r>
        <w:rPr>
          <w:rFonts w:cs="Arial Unicode MS" w:eastAsia="Arial Unicode MS" w:hint="default"/>
          <w:rtl w:val="0"/>
          <w:lang w:val="fr-FR"/>
        </w:rPr>
        <w:t>é</w:t>
      </w:r>
      <w:r>
        <w:rPr>
          <w:rFonts w:cs="Arial Unicode MS" w:eastAsia="Arial Unicode MS"/>
          <w:rtl w:val="0"/>
        </w:rPr>
        <w:t xml:space="preserve">tariat </w:t>
      </w:r>
      <w:r>
        <w:rPr>
          <w:rFonts w:cs="Arial Unicode MS" w:eastAsia="Arial Unicode MS"/>
          <w:rtl w:val="0"/>
          <w:lang w:val="fr-FR"/>
        </w:rPr>
        <w:t>I</w:t>
      </w:r>
      <w:r>
        <w:rPr>
          <w:rFonts w:cs="Arial Unicode MS" w:eastAsia="Arial Unicode MS"/>
          <w:rtl w:val="0"/>
          <w:lang w:val="pt-PT"/>
        </w:rPr>
        <w:t>nter-minist</w:t>
      </w:r>
      <w:r>
        <w:rPr>
          <w:rFonts w:cs="Arial Unicode MS" w:eastAsia="Arial Unicode MS" w:hint="default"/>
          <w:rtl w:val="0"/>
          <w:lang w:val="fr-FR"/>
        </w:rPr>
        <w:t>é</w:t>
      </w:r>
      <w:r>
        <w:rPr>
          <w:rFonts w:cs="Arial Unicode MS" w:eastAsia="Arial Unicode MS"/>
          <w:rtl w:val="0"/>
          <w:lang w:val="de-DE"/>
        </w:rPr>
        <w:t xml:space="preserve">riel </w:t>
      </w:r>
      <w:bookmarkEnd w:id="242"/>
    </w:p>
    <w:p>
      <w:pPr>
        <w:pStyle w:val="Corps"/>
        <w:bidi w:val="0"/>
        <w:ind w:left="660"/>
        <w:rPr>
          <w:del w:id="243" w:date="2022-04-11T15:17:17Z" w:author="Ertiamel"/>
        </w:rPr>
      </w:pPr>
      <w:del w:id="244" w:date="2022-04-11T15:17:17Z" w:author="Ertiamel">
        <w:r>
          <w:rPr>
            <w:rtl w:val="0"/>
          </w:rPr>
          <w:delText>Le Secr</w:delText>
        </w:r>
      </w:del>
      <w:del w:id="245" w:date="2022-04-11T15:17:17Z" w:author="Ertiamel">
        <w:r>
          <w:rPr>
            <w:rtl w:val="0"/>
          </w:rPr>
          <w:delText>é</w:delText>
        </w:r>
      </w:del>
      <w:del w:id="246" w:date="2022-04-11T15:17:17Z" w:author="Ertiamel">
        <w:r>
          <w:rPr>
            <w:rtl w:val="0"/>
          </w:rPr>
          <w:delText xml:space="preserve">tariat </w:delText>
        </w:r>
      </w:del>
      <w:del w:id="247" w:date="2022-04-11T15:17:17Z" w:author="Ertiamel">
        <w:r>
          <w:rPr>
            <w:rtl w:val="0"/>
          </w:rPr>
          <w:delText>inter-</w:delText>
        </w:r>
      </w:del>
      <w:del w:id="248" w:date="2022-04-11T15:17:17Z" w:author="Ertiamel">
        <w:r>
          <w:rPr>
            <w:rtl w:val="0"/>
          </w:rPr>
          <w:delText>minist</w:delText>
        </w:r>
      </w:del>
      <w:del w:id="249" w:date="2022-04-11T15:17:17Z" w:author="Ertiamel">
        <w:r>
          <w:rPr>
            <w:rtl w:val="0"/>
          </w:rPr>
          <w:delText>é</w:delText>
        </w:r>
      </w:del>
      <w:del w:id="250" w:date="2022-04-11T15:17:17Z" w:author="Ertiamel">
        <w:r>
          <w:rPr>
            <w:rtl w:val="0"/>
          </w:rPr>
          <w:delText>riel assure la coh</w:delText>
        </w:r>
      </w:del>
      <w:del w:id="251" w:date="2022-04-11T15:17:17Z" w:author="Ertiamel">
        <w:r>
          <w:rPr>
            <w:rtl w:val="0"/>
          </w:rPr>
          <w:delText>é</w:delText>
        </w:r>
      </w:del>
      <w:del w:id="252" w:date="2022-04-11T15:17:17Z" w:author="Ertiamel">
        <w:r>
          <w:rPr>
            <w:rtl w:val="0"/>
          </w:rPr>
          <w:delText>rence entre les minist</w:delText>
        </w:r>
      </w:del>
      <w:del w:id="253" w:date="2022-04-11T15:17:17Z" w:author="Ertiamel">
        <w:r>
          <w:rPr>
            <w:rtl w:val="0"/>
            <w:lang w:val="it-IT"/>
          </w:rPr>
          <w:delText>è</w:delText>
        </w:r>
      </w:del>
      <w:del w:id="254" w:date="2022-04-11T15:17:17Z" w:author="Ertiamel">
        <w:r>
          <w:rPr>
            <w:rtl w:val="0"/>
          </w:rPr>
          <w:delText>res</w:delText>
        </w:r>
      </w:del>
    </w:p>
    <w:p>
      <w:pPr>
        <w:pStyle w:val="Commentaire"/>
        <w:bidi w:val="0"/>
        <w:rPr>
          <w:del w:id="255" w:date="2022-04-11T15:17:17Z" w:author="Ertiamel"/>
        </w:rPr>
      </w:pPr>
      <w:del w:id="256" w:date="2022-04-11T15:17:17Z" w:author="Ertiamel">
        <w:r>
          <w:rPr>
            <w:rtl w:val="0"/>
          </w:rPr>
          <w:delText xml:space="preserve">Les divergences et les convergences doivent </w:delText>
        </w:r>
      </w:del>
      <w:del w:id="257" w:date="2022-04-11T15:17:17Z" w:author="Ertiamel">
        <w:r>
          <w:rPr>
            <w:rtl w:val="0"/>
          </w:rPr>
          <w:delText>ê</w:delText>
        </w:r>
      </w:del>
      <w:del w:id="258" w:date="2022-04-11T15:17:17Z" w:author="Ertiamel">
        <w:r>
          <w:rPr>
            <w:rtl w:val="0"/>
          </w:rPr>
          <w:delText>tre transparentes. Les minist</w:delText>
        </w:r>
      </w:del>
      <w:del w:id="259" w:date="2022-04-11T15:17:17Z" w:author="Ertiamel">
        <w:r>
          <w:rPr>
            <w:rtl w:val="0"/>
          </w:rPr>
          <w:delText>è</w:delText>
        </w:r>
      </w:del>
      <w:del w:id="260" w:date="2022-04-11T15:17:17Z" w:author="Ertiamel">
        <w:r>
          <w:rPr>
            <w:rtl w:val="0"/>
          </w:rPr>
          <w:delText>res doivent rendre compte de leurs actions pass</w:delText>
        </w:r>
      </w:del>
      <w:del w:id="261" w:date="2022-04-11T15:17:17Z" w:author="Ertiamel">
        <w:r>
          <w:rPr>
            <w:rtl w:val="0"/>
          </w:rPr>
          <w:delText>é</w:delText>
        </w:r>
      </w:del>
      <w:del w:id="262" w:date="2022-04-11T15:17:17Z" w:author="Ertiamel">
        <w:r>
          <w:rPr>
            <w:rtl w:val="0"/>
          </w:rPr>
          <w:delText>es, pr</w:delText>
        </w:r>
      </w:del>
      <w:del w:id="263" w:date="2022-04-11T15:17:17Z" w:author="Ertiamel">
        <w:r>
          <w:rPr>
            <w:rtl w:val="0"/>
          </w:rPr>
          <w:delText>é</w:delText>
        </w:r>
      </w:del>
      <w:del w:id="264" w:date="2022-04-11T15:17:17Z" w:author="Ertiamel">
        <w:r>
          <w:rPr>
            <w:rtl w:val="0"/>
          </w:rPr>
          <w:delText>sentes et futures.</w:delText>
        </w:r>
      </w:del>
    </w:p>
    <w:p>
      <w:pPr>
        <w:pStyle w:val="Commentaire"/>
        <w:bidi w:val="0"/>
        <w:rPr>
          <w:del w:id="265" w:date="2022-04-11T15:17:17Z" w:author="Ertiamel"/>
        </w:rPr>
      </w:pPr>
      <w:del w:id="266" w:date="2022-04-11T15:17:17Z" w:author="Ertiamel">
        <w:r>
          <w:rPr>
            <w:rtl w:val="0"/>
          </w:rPr>
          <w:delText>La notion de secret d</w:delText>
        </w:r>
      </w:del>
      <w:del w:id="267" w:date="2022-04-11T15:17:17Z" w:author="Ertiamel">
        <w:r>
          <w:rPr>
            <w:rtl w:val="0"/>
          </w:rPr>
          <w:delText>’</w:delText>
        </w:r>
      </w:del>
      <w:del w:id="268" w:date="2022-04-11T15:17:17Z" w:author="Ertiamel">
        <w:r>
          <w:rPr>
            <w:rtl w:val="0"/>
          </w:rPr>
          <w:delText xml:space="preserve">Etat est </w:delText>
        </w:r>
      </w:del>
      <w:del w:id="269" w:date="2022-04-11T15:17:17Z" w:author="Ertiamel">
        <w:r>
          <w:rPr>
            <w:rtl w:val="0"/>
          </w:rPr>
          <w:delText xml:space="preserve">à </w:delText>
        </w:r>
      </w:del>
      <w:del w:id="270" w:date="2022-04-11T15:17:17Z" w:author="Ertiamel">
        <w:r>
          <w:rPr>
            <w:rtl w:val="0"/>
          </w:rPr>
          <w:delText>revoir. Le secret d</w:delText>
        </w:r>
      </w:del>
      <w:del w:id="271" w:date="2022-04-11T15:17:17Z" w:author="Ertiamel">
        <w:r>
          <w:rPr>
            <w:rtl w:val="0"/>
          </w:rPr>
          <w:delText>’</w:delText>
        </w:r>
      </w:del>
      <w:del w:id="272" w:date="2022-04-11T15:17:17Z" w:author="Ertiamel">
        <w:r>
          <w:rPr>
            <w:rtl w:val="0"/>
          </w:rPr>
          <w:delText>Etat qui prot</w:delText>
        </w:r>
      </w:del>
      <w:del w:id="273" w:date="2022-04-11T15:17:17Z" w:author="Ertiamel">
        <w:r>
          <w:rPr>
            <w:rtl w:val="0"/>
          </w:rPr>
          <w:delText>è</w:delText>
        </w:r>
      </w:del>
      <w:del w:id="274" w:date="2022-04-11T15:17:17Z" w:author="Ertiamel">
        <w:r>
          <w:rPr>
            <w:rtl w:val="0"/>
          </w:rPr>
          <w:delText>ge la corruption n</w:delText>
        </w:r>
      </w:del>
      <w:del w:id="275" w:date="2022-04-11T15:17:17Z" w:author="Ertiamel">
        <w:r>
          <w:rPr>
            <w:rtl w:val="0"/>
          </w:rPr>
          <w:delText>’</w:delText>
        </w:r>
      </w:del>
      <w:del w:id="276" w:date="2022-04-11T15:17:17Z" w:author="Ertiamel">
        <w:r>
          <w:rPr>
            <w:rtl w:val="0"/>
          </w:rPr>
          <w:delText>est pas un secret d</w:delText>
        </w:r>
      </w:del>
      <w:del w:id="277" w:date="2022-04-11T15:17:17Z" w:author="Ertiamel">
        <w:r>
          <w:rPr>
            <w:rtl w:val="0"/>
          </w:rPr>
          <w:delText>’</w:delText>
        </w:r>
      </w:del>
      <w:del w:id="278" w:date="2022-04-11T15:17:17Z" w:author="Ertiamel">
        <w:r>
          <w:rPr>
            <w:rtl w:val="0"/>
          </w:rPr>
          <w:delText>Etat mais une malhonn</w:delText>
        </w:r>
      </w:del>
      <w:del w:id="279" w:date="2022-04-11T15:17:17Z" w:author="Ertiamel">
        <w:r>
          <w:rPr>
            <w:rtl w:val="0"/>
          </w:rPr>
          <w:delText>ê</w:delText>
        </w:r>
      </w:del>
      <w:del w:id="280" w:date="2022-04-11T15:17:17Z" w:author="Ertiamel">
        <w:r>
          <w:rPr>
            <w:rtl w:val="0"/>
          </w:rPr>
          <w:delText>tet</w:delText>
        </w:r>
      </w:del>
      <w:del w:id="281" w:date="2022-04-11T15:17:17Z" w:author="Ertiamel">
        <w:r>
          <w:rPr>
            <w:rtl w:val="0"/>
          </w:rPr>
          <w:delText xml:space="preserve">é </w:delText>
        </w:r>
      </w:del>
      <w:del w:id="282" w:date="2022-04-11T15:17:17Z" w:author="Ertiamel">
        <w:r>
          <w:rPr>
            <w:rtl w:val="0"/>
          </w:rPr>
          <w:delText>politique.</w:delText>
        </w:r>
      </w:del>
    </w:p>
    <w:p>
      <w:pPr>
        <w:pStyle w:val="Sous-section 2"/>
        <w:bidi w:val="0"/>
        <w:rPr>
          <w:ins w:id="283" w:date="2022-04-11T15:26:57Z" w:author="Ertiamel"/>
        </w:rPr>
      </w:pPr>
      <w:bookmarkStart w:name="_Toc67" w:id="284"/>
      <w:ins w:id="285" w:date="2022-04-11T15:26:57Z" w:author="Ertiamel">
        <w:r>
          <w:rPr>
            <w:rFonts w:cs="Arial Unicode MS" w:eastAsia="Arial Unicode MS"/>
            <w:rtl w:val="0"/>
            <w:lang w:val="fr-FR"/>
          </w:rPr>
          <w:t>Secr</w:t>
        </w:r>
      </w:ins>
      <w:ins w:id="286" w:date="2022-04-11T15:26:57Z" w:author="Ertiamel">
        <w:r>
          <w:rPr>
            <w:rFonts w:cs="Arial Unicode MS" w:eastAsia="Arial Unicode MS" w:hint="default"/>
            <w:rtl w:val="0"/>
            <w:lang w:val="fr-FR"/>
          </w:rPr>
          <w:t>é</w:t>
        </w:r>
      </w:ins>
      <w:ins w:id="287" w:date="2022-04-11T15:26:57Z" w:author="Ertiamel">
        <w:r>
          <w:rPr>
            <w:rFonts w:cs="Arial Unicode MS" w:eastAsia="Arial Unicode MS"/>
            <w:rtl w:val="0"/>
            <w:lang w:val="fr-FR"/>
          </w:rPr>
          <w:t>tariat Inter-minist</w:t>
        </w:r>
      </w:ins>
      <w:ins w:id="288" w:date="2022-04-11T15:26:57Z" w:author="Ertiamel">
        <w:r>
          <w:rPr>
            <w:rFonts w:cs="Arial Unicode MS" w:eastAsia="Arial Unicode MS" w:hint="default"/>
            <w:rtl w:val="0"/>
            <w:lang w:val="fr-FR"/>
          </w:rPr>
          <w:t>é</w:t>
        </w:r>
      </w:ins>
      <w:ins w:id="289" w:date="2022-04-11T15:26:57Z" w:author="Ertiamel">
        <w:r>
          <w:rPr>
            <w:rFonts w:cs="Arial Unicode MS" w:eastAsia="Arial Unicode MS"/>
            <w:rtl w:val="0"/>
            <w:lang w:val="fr-FR"/>
          </w:rPr>
          <w:t>riel</w:t>
        </w:r>
      </w:ins>
      <w:bookmarkEnd w:id="284"/>
    </w:p>
    <w:p>
      <w:pPr>
        <w:pStyle w:val="Corps"/>
        <w:bidi w:val="0"/>
        <w:rPr>
          <w:ins w:id="290" w:date="2022-04-11T15:26:57Z" w:author="Ertiamel"/>
        </w:rPr>
      </w:pPr>
      <w:ins w:id="291" w:date="2022-04-11T15:26:57Z" w:author="Ertiamel">
        <w:r>
          <w:rPr>
            <w:rtl w:val="0"/>
          </w:rPr>
          <w:t>Le Secr</w:t>
        </w:r>
      </w:ins>
      <w:ins w:id="292" w:date="2022-04-11T15:26:57Z" w:author="Ertiamel">
        <w:r>
          <w:rPr>
            <w:rtl w:val="0"/>
          </w:rPr>
          <w:t>é</w:t>
        </w:r>
      </w:ins>
      <w:ins w:id="293" w:date="2022-04-11T15:26:57Z" w:author="Ertiamel">
        <w:r>
          <w:rPr>
            <w:rtl w:val="0"/>
          </w:rPr>
          <w:t>tariat Inter-minist</w:t>
        </w:r>
      </w:ins>
      <w:ins w:id="294" w:date="2022-04-11T15:26:57Z" w:author="Ertiamel">
        <w:r>
          <w:rPr>
            <w:rtl w:val="0"/>
          </w:rPr>
          <w:t>é</w:t>
        </w:r>
      </w:ins>
      <w:ins w:id="295" w:date="2022-04-11T15:26:57Z" w:author="Ertiamel">
        <w:r>
          <w:rPr>
            <w:rtl w:val="0"/>
          </w:rPr>
          <w:t>riel assure la coh</w:t>
        </w:r>
      </w:ins>
      <w:ins w:id="296" w:date="2022-04-11T15:26:57Z" w:author="Ertiamel">
        <w:r>
          <w:rPr>
            <w:rtl w:val="0"/>
          </w:rPr>
          <w:t>é</w:t>
        </w:r>
      </w:ins>
      <w:ins w:id="297" w:date="2022-04-11T15:26:57Z" w:author="Ertiamel">
        <w:r>
          <w:rPr>
            <w:rtl w:val="0"/>
          </w:rPr>
          <w:t>rence entre les minist</w:t>
        </w:r>
      </w:ins>
      <w:ins w:id="298" w:date="2022-04-11T15:26:57Z" w:author="Ertiamel">
        <w:r>
          <w:rPr>
            <w:rtl w:val="0"/>
          </w:rPr>
          <w:t>è</w:t>
        </w:r>
      </w:ins>
      <w:ins w:id="299" w:date="2022-04-11T15:26:57Z" w:author="Ertiamel">
        <w:r>
          <w:rPr>
            <w:rtl w:val="0"/>
          </w:rPr>
          <w:t>res</w:t>
        </w:r>
      </w:ins>
    </w:p>
    <w:p>
      <w:pPr>
        <w:pStyle w:val="Commentaire"/>
        <w:bidi w:val="0"/>
        <w:rPr>
          <w:ins w:id="300" w:date="2022-04-11T15:26:57Z" w:author="Ertiamel"/>
        </w:rPr>
      </w:pPr>
      <w:ins w:id="301" w:date="2022-04-11T15:26:57Z" w:author="Ertiamel">
        <w:r>
          <w:rPr>
            <w:rtl w:val="0"/>
          </w:rPr>
          <w:t xml:space="preserve">Les divergences et les convergences doivent </w:t>
        </w:r>
      </w:ins>
      <w:ins w:id="302" w:date="2022-04-11T15:26:57Z" w:author="Ertiamel">
        <w:r>
          <w:rPr>
            <w:rtl w:val="0"/>
          </w:rPr>
          <w:t>ê</w:t>
        </w:r>
      </w:ins>
      <w:ins w:id="303" w:date="2022-04-11T15:26:57Z" w:author="Ertiamel">
        <w:r>
          <w:rPr>
            <w:rtl w:val="0"/>
          </w:rPr>
          <w:t>tre transparentes. Les minist</w:t>
        </w:r>
      </w:ins>
      <w:ins w:id="304" w:date="2022-04-11T15:26:57Z" w:author="Ertiamel">
        <w:r>
          <w:rPr>
            <w:rtl w:val="0"/>
          </w:rPr>
          <w:t>è</w:t>
        </w:r>
      </w:ins>
      <w:ins w:id="305" w:date="2022-04-11T15:26:57Z" w:author="Ertiamel">
        <w:r>
          <w:rPr>
            <w:rtl w:val="0"/>
          </w:rPr>
          <w:t>res doivent rendre compte de leurs actions pass</w:t>
        </w:r>
      </w:ins>
      <w:ins w:id="306" w:date="2022-04-11T15:26:57Z" w:author="Ertiamel">
        <w:r>
          <w:rPr>
            <w:rtl w:val="0"/>
          </w:rPr>
          <w:t>é</w:t>
        </w:r>
      </w:ins>
      <w:ins w:id="307" w:date="2022-04-11T15:26:57Z" w:author="Ertiamel">
        <w:r>
          <w:rPr>
            <w:rtl w:val="0"/>
          </w:rPr>
          <w:t>es, pr</w:t>
        </w:r>
      </w:ins>
      <w:ins w:id="308" w:date="2022-04-11T15:26:57Z" w:author="Ertiamel">
        <w:r>
          <w:rPr>
            <w:rtl w:val="0"/>
          </w:rPr>
          <w:t>é</w:t>
        </w:r>
      </w:ins>
      <w:ins w:id="309" w:date="2022-04-11T15:26:57Z" w:author="Ertiamel">
        <w:r>
          <w:rPr>
            <w:rtl w:val="0"/>
          </w:rPr>
          <w:t>sentes et futures.</w:t>
        </w:r>
      </w:ins>
    </w:p>
    <w:p>
      <w:pPr>
        <w:pStyle w:val="Commentaire"/>
        <w:bidi w:val="0"/>
        <w:rPr>
          <w:ins w:id="310" w:date="2022-04-11T15:26:57Z" w:author="Ertiamel"/>
        </w:rPr>
      </w:pPr>
      <w:ins w:id="311" w:date="2022-04-11T15:26:57Z" w:author="Ertiamel">
        <w:r>
          <w:rPr>
            <w:rtl w:val="0"/>
          </w:rPr>
          <w:t>La notion de secret d</w:t>
        </w:r>
      </w:ins>
      <w:ins w:id="312" w:date="2022-04-11T15:26:57Z" w:author="Ertiamel">
        <w:r>
          <w:rPr>
            <w:rtl w:val="0"/>
          </w:rPr>
          <w:t>’</w:t>
        </w:r>
      </w:ins>
      <w:ins w:id="313" w:date="2022-04-11T15:26:57Z" w:author="Ertiamel">
        <w:r>
          <w:rPr>
            <w:rtl w:val="0"/>
          </w:rPr>
          <w:t xml:space="preserve">Etat est </w:t>
        </w:r>
      </w:ins>
      <w:ins w:id="314" w:date="2022-04-11T15:26:57Z" w:author="Ertiamel">
        <w:r>
          <w:rPr>
            <w:rtl w:val="0"/>
          </w:rPr>
          <w:t xml:space="preserve">à </w:t>
        </w:r>
      </w:ins>
      <w:ins w:id="315" w:date="2022-04-11T15:26:57Z" w:author="Ertiamel">
        <w:r>
          <w:rPr>
            <w:rtl w:val="0"/>
          </w:rPr>
          <w:t>revoir. Le secret d</w:t>
        </w:r>
      </w:ins>
      <w:ins w:id="316" w:date="2022-04-11T15:26:57Z" w:author="Ertiamel">
        <w:r>
          <w:rPr>
            <w:rtl w:val="0"/>
          </w:rPr>
          <w:t>’</w:t>
        </w:r>
      </w:ins>
      <w:ins w:id="317" w:date="2022-04-11T15:26:57Z" w:author="Ertiamel">
        <w:r>
          <w:rPr>
            <w:rtl w:val="0"/>
          </w:rPr>
          <w:t>Etat qui prot</w:t>
        </w:r>
      </w:ins>
      <w:ins w:id="318" w:date="2022-04-11T15:26:57Z" w:author="Ertiamel">
        <w:r>
          <w:rPr>
            <w:rtl w:val="0"/>
          </w:rPr>
          <w:t>è</w:t>
        </w:r>
      </w:ins>
      <w:ins w:id="319" w:date="2022-04-11T15:26:57Z" w:author="Ertiamel">
        <w:r>
          <w:rPr>
            <w:rtl w:val="0"/>
          </w:rPr>
          <w:t>ge la corruption n</w:t>
        </w:r>
      </w:ins>
      <w:ins w:id="320" w:date="2022-04-11T15:26:57Z" w:author="Ertiamel">
        <w:r>
          <w:rPr>
            <w:rtl w:val="0"/>
          </w:rPr>
          <w:t>’</w:t>
        </w:r>
      </w:ins>
      <w:ins w:id="321" w:date="2022-04-11T15:26:57Z" w:author="Ertiamel">
        <w:r>
          <w:rPr>
            <w:rtl w:val="0"/>
          </w:rPr>
          <w:t>est pas un secret d</w:t>
        </w:r>
      </w:ins>
      <w:ins w:id="322" w:date="2022-04-11T15:26:57Z" w:author="Ertiamel">
        <w:r>
          <w:rPr>
            <w:rtl w:val="0"/>
          </w:rPr>
          <w:t>’</w:t>
        </w:r>
      </w:ins>
      <w:ins w:id="323" w:date="2022-04-11T15:26:57Z" w:author="Ertiamel">
        <w:r>
          <w:rPr>
            <w:rtl w:val="0"/>
          </w:rPr>
          <w:t>Etat mais une malhonn</w:t>
        </w:r>
      </w:ins>
      <w:ins w:id="324" w:date="2022-04-11T15:26:57Z" w:author="Ertiamel">
        <w:r>
          <w:rPr>
            <w:rtl w:val="0"/>
          </w:rPr>
          <w:t>ê</w:t>
        </w:r>
      </w:ins>
      <w:ins w:id="325" w:date="2022-04-11T15:26:57Z" w:author="Ertiamel">
        <w:r>
          <w:rPr>
            <w:rtl w:val="0"/>
          </w:rPr>
          <w:t>tet</w:t>
        </w:r>
      </w:ins>
      <w:ins w:id="326" w:date="2022-04-11T15:26:57Z" w:author="Ertiamel">
        <w:r>
          <w:rPr>
            <w:rtl w:val="0"/>
          </w:rPr>
          <w:t xml:space="preserve">é </w:t>
        </w:r>
      </w:ins>
      <w:ins w:id="327" w:date="2022-04-11T15:26:57Z" w:author="Ertiamel">
        <w:r>
          <w:rPr>
            <w:rtl w:val="0"/>
          </w:rPr>
          <w:t>politique.</w:t>
        </w:r>
      </w:ins>
    </w:p>
    <w:p>
      <w:pPr>
        <w:pStyle w:val="Commentaire"/>
        <w:bidi w:val="0"/>
        <w:rPr>
          <w:ins w:id="328" w:date="2022-04-11T15:26:57Z" w:author="Ertiamel"/>
        </w:rPr>
      </w:pPr>
      <w:ins w:id="329" w:date="2022-04-11T15:26:57Z" w:author="Ertiamel">
        <w:r>
          <w:rPr>
            <w:rtl w:val="0"/>
          </w:rPr>
          <w:t>Toutes les lignes budg</w:t>
        </w:r>
      </w:ins>
      <w:ins w:id="330" w:date="2022-04-11T15:26:57Z" w:author="Ertiamel">
        <w:r>
          <w:rPr>
            <w:rtl w:val="0"/>
          </w:rPr>
          <w:t>é</w:t>
        </w:r>
      </w:ins>
      <w:ins w:id="331" w:date="2022-04-11T15:26:57Z" w:author="Ertiamel">
        <w:r>
          <w:rPr>
            <w:rtl w:val="0"/>
          </w:rPr>
          <w:t xml:space="preserve">taires donnent lieu </w:t>
        </w:r>
      </w:ins>
      <w:ins w:id="332" w:date="2022-04-11T15:26:57Z" w:author="Ertiamel">
        <w:r>
          <w:rPr>
            <w:rtl w:val="0"/>
          </w:rPr>
          <w:t xml:space="preserve">à </w:t>
        </w:r>
      </w:ins>
      <w:ins w:id="333" w:date="2022-04-11T15:26:57Z" w:author="Ertiamel">
        <w:r>
          <w:rPr>
            <w:rtl w:val="0"/>
          </w:rPr>
          <w:t>un suivi transparent</w:t>
        </w:r>
      </w:ins>
    </w:p>
    <w:p>
      <w:pPr>
        <w:pStyle w:val="Sous-section 2"/>
        <w:bidi w:val="0"/>
        <w:rPr>
          <w:ins w:id="334" w:date="2022-04-11T15:26:57Z" w:author="Ertiamel"/>
        </w:rPr>
      </w:pPr>
      <w:bookmarkStart w:name="_Toc68" w:id="335"/>
      <w:ins w:id="336" w:date="2022-04-11T15:26:57Z" w:author="Ertiamel">
        <w:r>
          <w:rPr>
            <w:rFonts w:cs="Arial Unicode MS" w:eastAsia="Arial Unicode MS"/>
            <w:rtl w:val="0"/>
            <w:lang w:val="fr-FR"/>
          </w:rPr>
          <w:t>Le Commissariat au Plan</w:t>
        </w:r>
      </w:ins>
      <w:bookmarkEnd w:id="335"/>
    </w:p>
    <w:p>
      <w:pPr>
        <w:pStyle w:val="Corps"/>
        <w:bidi w:val="0"/>
        <w:rPr>
          <w:ins w:id="337" w:date="2022-04-11T15:26:57Z" w:author="Ertiamel"/>
        </w:rPr>
      </w:pPr>
      <w:ins w:id="338" w:date="2022-04-11T15:26:57Z" w:author="Ertiamel">
        <w:r>
          <w:rPr>
            <w:rtl w:val="0"/>
          </w:rPr>
          <w:t>En relation avec l'Institut du temps long, le Commissariat au Plan assure :</w:t>
        </w:r>
      </w:ins>
    </w:p>
    <w:p>
      <w:pPr>
        <w:pStyle w:val="Corps"/>
        <w:numPr>
          <w:ilvl w:val="0"/>
          <w:numId w:val="6"/>
        </w:numPr>
        <w:bidi w:val="0"/>
      </w:pPr>
      <w:ins w:id="339" w:date="2022-04-11T15:26:57Z" w:author="Ertiamel">
        <w:r>
          <w:rPr>
            <w:rtl w:val="0"/>
          </w:rPr>
          <w:t xml:space="preserve">la planification </w:t>
        </w:r>
      </w:ins>
      <w:ins w:id="340" w:date="2022-04-11T15:26:57Z" w:author="Ertiamel">
        <w:r>
          <w:rPr>
            <w:rtl w:val="0"/>
          </w:rPr>
          <w:t>é</w:t>
        </w:r>
      </w:ins>
      <w:ins w:id="341" w:date="2022-04-11T15:26:57Z" w:author="Ertiamel">
        <w:r>
          <w:rPr>
            <w:rtl w:val="0"/>
          </w:rPr>
          <w:t>cologique pour atteindre les objectifs climatiques, sanitaires, d</w:t>
        </w:r>
      </w:ins>
      <w:ins w:id="342" w:date="2022-04-11T15:26:57Z" w:author="Ertiamel">
        <w:r>
          <w:rPr>
            <w:rtl w:val="0"/>
          </w:rPr>
          <w:t>é</w:t>
        </w:r>
      </w:ins>
      <w:ins w:id="343" w:date="2022-04-11T15:26:57Z" w:author="Ertiamel">
        <w:r>
          <w:rPr>
            <w:rtl w:val="0"/>
          </w:rPr>
          <w:t>mographiques, et de pr</w:t>
        </w:r>
      </w:ins>
      <w:ins w:id="344" w:date="2022-04-11T15:26:57Z" w:author="Ertiamel">
        <w:r>
          <w:rPr>
            <w:rtl w:val="0"/>
          </w:rPr>
          <w:t>é</w:t>
        </w:r>
      </w:ins>
      <w:ins w:id="345" w:date="2022-04-11T15:26:57Z" w:author="Ertiamel">
        <w:r>
          <w:rPr>
            <w:rtl w:val="0"/>
          </w:rPr>
          <w:t>ventions des risques</w:t>
        </w:r>
      </w:ins>
    </w:p>
    <w:p>
      <w:pPr>
        <w:pStyle w:val="Corps"/>
        <w:numPr>
          <w:ilvl w:val="0"/>
          <w:numId w:val="6"/>
        </w:numPr>
        <w:bidi w:val="0"/>
      </w:pPr>
      <w:ins w:id="346" w:date="2022-04-11T15:26:57Z" w:author="Ertiamel">
        <w:r>
          <w:rPr>
            <w:rtl w:val="0"/>
          </w:rPr>
          <w:t>la planification du d</w:t>
        </w:r>
      </w:ins>
      <w:ins w:id="347" w:date="2022-04-11T15:26:57Z" w:author="Ertiamel">
        <w:r>
          <w:rPr>
            <w:rtl w:val="0"/>
          </w:rPr>
          <w:t>é</w:t>
        </w:r>
      </w:ins>
      <w:ins w:id="348" w:date="2022-04-11T15:26:57Z" w:author="Ertiamel">
        <w:r>
          <w:rPr>
            <w:rtl w:val="0"/>
          </w:rPr>
          <w:t xml:space="preserve">veloppement pour une harmonie </w:t>
        </w:r>
      </w:ins>
      <w:ins w:id="349" w:date="2022-04-11T15:26:57Z" w:author="Ertiamel">
        <w:r>
          <w:rPr>
            <w:rtl w:val="0"/>
          </w:rPr>
          <w:t>é</w:t>
        </w:r>
      </w:ins>
      <w:ins w:id="350" w:date="2022-04-11T15:26:57Z" w:author="Ertiamel">
        <w:r>
          <w:rPr>
            <w:rtl w:val="0"/>
          </w:rPr>
          <w:t>conomique, industrielle, des services et du fonctionnement des communs.</w:t>
        </w:r>
      </w:ins>
    </w:p>
    <w:p>
      <w:pPr>
        <w:pStyle w:val="Corps"/>
        <w:numPr>
          <w:ilvl w:val="0"/>
          <w:numId w:val="6"/>
        </w:numPr>
        <w:bidi w:val="0"/>
      </w:pPr>
      <w:ins w:id="351" w:date="2022-04-11T15:26:57Z" w:author="Ertiamel">
        <w:r>
          <w:rPr>
            <w:rtl w:val="0"/>
          </w:rPr>
          <w:t>le rapport annuel du fonctionnement de la France</w:t>
        </w:r>
      </w:ins>
    </w:p>
    <w:p>
      <w:pPr>
        <w:pStyle w:val="Sous-section 2"/>
        <w:bidi w:val="0"/>
      </w:pPr>
      <w:bookmarkStart w:name="_Toc69" w:id="352"/>
      <w:r>
        <w:rPr>
          <w:rFonts w:cs="Arial Unicode MS" w:eastAsia="Arial Unicode MS"/>
          <w:rtl w:val="0"/>
          <w:lang w:val="fr-FR"/>
        </w:rPr>
        <w:t>D</w:t>
      </w:r>
      <w:r>
        <w:rPr>
          <w:rFonts w:cs="Arial Unicode MS" w:eastAsia="Arial Unicode MS" w:hint="default"/>
          <w:rtl w:val="0"/>
          <w:lang w:val="fr-FR"/>
        </w:rPr>
        <w:t>é</w:t>
      </w:r>
      <w:r>
        <w:rPr>
          <w:rFonts w:cs="Arial Unicode MS" w:eastAsia="Arial Unicode MS"/>
          <w:rtl w:val="0"/>
          <w:lang w:val="fr-FR"/>
        </w:rPr>
        <w:t>centralisation du Gouvernement</w:t>
      </w:r>
      <w:bookmarkEnd w:id="352"/>
    </w:p>
    <w:p>
      <w:pPr>
        <w:pStyle w:val="Commentaire"/>
        <w:bidi w:val="0"/>
        <w:rPr>
          <w:ins w:id="353" w:date="2022-04-11T16:09:26Z" w:author="Ertiamel"/>
        </w:rPr>
      </w:pPr>
      <w:r>
        <w:rPr>
          <w:rtl w:val="0"/>
        </w:rPr>
        <w:t>La diversit</w:t>
      </w:r>
      <w:r>
        <w:rPr>
          <w:rtl w:val="0"/>
        </w:rPr>
        <w:t xml:space="preserve">é </w:t>
      </w:r>
      <w:r>
        <w:rPr>
          <w:rtl w:val="0"/>
        </w:rPr>
        <w:t xml:space="preserve">des fonctions administratives est </w:t>
      </w:r>
      <w:r>
        <w:rPr>
          <w:rtl w:val="0"/>
        </w:rPr>
        <w:t>é</w:t>
      </w:r>
      <w:r>
        <w:rPr>
          <w:rtl w:val="0"/>
        </w:rPr>
        <w:t xml:space="preserve">norme. Les technologies nouvelles sont peu </w:t>
      </w:r>
      <w:r>
        <w:rPr>
          <w:rtl w:val="0"/>
        </w:rPr>
        <w:t xml:space="preserve">à </w:t>
      </w:r>
      <w:r>
        <w:rPr>
          <w:rtl w:val="0"/>
        </w:rPr>
        <w:t>peu introduites dans les services de l'Etat, sans pour autant r</w:t>
      </w:r>
      <w:r>
        <w:rPr>
          <w:rtl w:val="0"/>
        </w:rPr>
        <w:t>é</w:t>
      </w:r>
      <w:r>
        <w:rPr>
          <w:rtl w:val="0"/>
        </w:rPr>
        <w:t>soudre les probl</w:t>
      </w:r>
      <w:r>
        <w:rPr>
          <w:rtl w:val="0"/>
        </w:rPr>
        <w:t>è</w:t>
      </w:r>
      <w:r>
        <w:rPr>
          <w:rtl w:val="0"/>
        </w:rPr>
        <w:t>mes de concentration g</w:t>
      </w:r>
      <w:r>
        <w:rPr>
          <w:rtl w:val="0"/>
        </w:rPr>
        <w:t>é</w:t>
      </w:r>
      <w:r>
        <w:rPr>
          <w:rtl w:val="0"/>
        </w:rPr>
        <w:t>ographique. Constatons que des fonctionnaires communiquent essentiellement par voie num</w:t>
      </w:r>
      <w:r>
        <w:rPr>
          <w:rtl w:val="0"/>
        </w:rPr>
        <w:t>é</w:t>
      </w:r>
      <w:r>
        <w:rPr>
          <w:rtl w:val="0"/>
        </w:rPr>
        <w:t xml:space="preserve">rique (courriers, </w:t>
      </w:r>
      <w:r>
        <w:rPr>
          <w:rtl w:val="0"/>
        </w:rPr>
        <w:t>é</w:t>
      </w:r>
      <w:r>
        <w:rPr>
          <w:rtl w:val="0"/>
        </w:rPr>
        <w:t>crits partag</w:t>
      </w:r>
      <w:r>
        <w:rPr>
          <w:rtl w:val="0"/>
        </w:rPr>
        <w:t>é</w:t>
      </w:r>
      <w:r>
        <w:rPr>
          <w:rtl w:val="0"/>
        </w:rPr>
        <w:t>s, tableaux en acc</w:t>
      </w:r>
      <w:r>
        <w:rPr>
          <w:rtl w:val="0"/>
        </w:rPr>
        <w:t>è</w:t>
      </w:r>
      <w:r>
        <w:rPr>
          <w:rtl w:val="0"/>
        </w:rPr>
        <w:t>s multiples, visio-conf</w:t>
      </w:r>
      <w:r>
        <w:rPr>
          <w:rtl w:val="0"/>
        </w:rPr>
        <w:t>é</w:t>
      </w:r>
      <w:r>
        <w:rPr>
          <w:rtl w:val="0"/>
        </w:rPr>
        <w:t>rences, maquettes de documents ou de projets,</w:t>
      </w:r>
      <w:r>
        <w:rPr>
          <w:rtl w:val="0"/>
        </w:rPr>
        <w:t>…</w:t>
      </w:r>
      <w:r>
        <w:rPr>
          <w:rtl w:val="0"/>
        </w:rPr>
        <w:t>), m</w:t>
      </w:r>
      <w:r>
        <w:rPr>
          <w:rtl w:val="0"/>
        </w:rPr>
        <w:t>ê</w:t>
      </w:r>
      <w:r>
        <w:rPr>
          <w:rtl w:val="0"/>
        </w:rPr>
        <w:t>me si leurs bureaux sont dans le m</w:t>
      </w:r>
      <w:r>
        <w:rPr>
          <w:rtl w:val="0"/>
        </w:rPr>
        <w:t>ê</w:t>
      </w:r>
      <w:r>
        <w:rPr>
          <w:rtl w:val="0"/>
        </w:rPr>
        <w:t>me couloir. Le t</w:t>
      </w:r>
      <w:r>
        <w:rPr>
          <w:rtl w:val="0"/>
        </w:rPr>
        <w:t>é</w:t>
      </w:r>
      <w:r>
        <w:rPr>
          <w:rtl w:val="0"/>
        </w:rPr>
        <w:t>l</w:t>
      </w:r>
      <w:r>
        <w:rPr>
          <w:rtl w:val="0"/>
        </w:rPr>
        <w:t>é</w:t>
      </w:r>
      <w:r>
        <w:rPr>
          <w:rtl w:val="0"/>
        </w:rPr>
        <w:t>-travail permet de d</w:t>
      </w:r>
      <w:r>
        <w:rPr>
          <w:rtl w:val="0"/>
        </w:rPr>
        <w:t>é</w:t>
      </w:r>
      <w:r>
        <w:rPr>
          <w:rtl w:val="0"/>
        </w:rPr>
        <w:t>concentrer les services partout en France. La hi</w:t>
      </w:r>
      <w:r>
        <w:rPr>
          <w:rtl w:val="0"/>
        </w:rPr>
        <w:t>é</w:t>
      </w:r>
      <w:r>
        <w:rPr>
          <w:rtl w:val="0"/>
        </w:rPr>
        <w:t xml:space="preserve">rarchie devrait </w:t>
      </w:r>
      <w:r>
        <w:rPr>
          <w:rtl w:val="0"/>
        </w:rPr>
        <w:t>ê</w:t>
      </w:r>
      <w:r>
        <w:rPr>
          <w:rtl w:val="0"/>
        </w:rPr>
        <w:t>tre form</w:t>
      </w:r>
      <w:r>
        <w:rPr>
          <w:rtl w:val="0"/>
        </w:rPr>
        <w:t>é</w:t>
      </w:r>
      <w:r>
        <w:rPr>
          <w:rtl w:val="0"/>
        </w:rPr>
        <w:t xml:space="preserve">e </w:t>
      </w:r>
      <w:r>
        <w:rPr>
          <w:rtl w:val="0"/>
        </w:rPr>
        <w:t xml:space="preserve">à </w:t>
      </w:r>
      <w:r>
        <w:rPr>
          <w:rtl w:val="0"/>
        </w:rPr>
        <w:t>l'</w:t>
      </w:r>
      <w:r>
        <w:rPr>
          <w:rtl w:val="0"/>
        </w:rPr>
        <w:t>é</w:t>
      </w:r>
      <w:r>
        <w:rPr>
          <w:rtl w:val="0"/>
        </w:rPr>
        <w:t xml:space="preserve">laboration de </w:t>
      </w:r>
      <w:r>
        <w:rPr>
          <w:rStyle w:val="Hyperlink.0"/>
        </w:rPr>
        <w:fldChar w:fldCharType="begin" w:fldLock="0"/>
      </w:r>
      <w:r>
        <w:rPr>
          <w:rStyle w:val="Hyperlink.0"/>
        </w:rPr>
        <w:instrText xml:space="preserve"> HYPERLINK "http://ertia2.free.fr/Niveau2/Blogrinages/Blogrinages_citoyens/Marches_publics_Donnees_publiques.pdf"</w:instrText>
      </w:r>
      <w:r>
        <w:rPr>
          <w:rStyle w:val="Hyperlink.0"/>
        </w:rPr>
        <w:fldChar w:fldCharType="separate" w:fldLock="0"/>
      </w:r>
      <w:r>
        <w:rPr>
          <w:rStyle w:val="Hyperlink.0"/>
          <w:rtl w:val="0"/>
        </w:rPr>
        <w:t>cahiers des charges</w:t>
      </w:r>
      <w:r>
        <w:rPr/>
        <w:fldChar w:fldCharType="end" w:fldLock="0"/>
      </w:r>
      <w:r>
        <w:rPr>
          <w:rtl w:val="0"/>
        </w:rPr>
        <w:t xml:space="preserve"> d</w:t>
      </w:r>
      <w:r>
        <w:rPr>
          <w:rtl w:val="0"/>
        </w:rPr>
        <w:t>é</w:t>
      </w:r>
      <w:r>
        <w:rPr>
          <w:rtl w:val="0"/>
        </w:rPr>
        <w:t>finissant tous les services, que ceux-ci soient rendus par des fonctionnaires ou par des sous-traitants. (d</w:t>
      </w:r>
      <w:r>
        <w:rPr>
          <w:rtl w:val="0"/>
        </w:rPr>
        <w:t>é</w:t>
      </w:r>
      <w:r>
        <w:rPr>
          <w:rtl w:val="0"/>
        </w:rPr>
        <w:t>marche d'analyse de la valeur pour chaque projet,  d</w:t>
      </w:r>
      <w:r>
        <w:rPr>
          <w:rtl w:val="0"/>
        </w:rPr>
        <w:t>é</w:t>
      </w:r>
      <w:r>
        <w:rPr>
          <w:rtl w:val="0"/>
        </w:rPr>
        <w:t>finissant les besoins, les objectifs, les fonctions, les moyens au pr</w:t>
      </w:r>
      <w:r>
        <w:rPr>
          <w:rtl w:val="0"/>
        </w:rPr>
        <w:t>é</w:t>
      </w:r>
      <w:r>
        <w:rPr>
          <w:rtl w:val="0"/>
        </w:rPr>
        <w:t>sent comme au futur).</w:t>
      </w:r>
    </w:p>
    <w:p>
      <w:pPr>
        <w:pStyle w:val="Commentaire"/>
        <w:bidi w:val="0"/>
      </w:pPr>
      <w:ins w:id="354" w:date="2022-04-11T16:09:26Z" w:author="Ertiamel">
        <w:r>
          <w:rPr>
            <w:rtl w:val="0"/>
          </w:rPr>
          <w:t>La distance intellectuelle entre les Minist</w:t>
        </w:r>
      </w:ins>
      <w:ins w:id="355" w:date="2022-04-11T16:09:26Z" w:author="Ertiamel">
        <w:r>
          <w:rPr>
            <w:rtl w:val="0"/>
          </w:rPr>
          <w:t>è</w:t>
        </w:r>
      </w:ins>
      <w:ins w:id="356" w:date="2022-04-11T16:09:26Z" w:author="Ertiamel">
        <w:r>
          <w:rPr>
            <w:rtl w:val="0"/>
          </w:rPr>
          <w:t>res et leurs Directions centrales et le niveau local est trop grande. Les d</w:t>
        </w:r>
      </w:ins>
      <w:ins w:id="357" w:date="2022-04-11T16:09:26Z" w:author="Ertiamel">
        <w:r>
          <w:rPr>
            <w:rtl w:val="0"/>
          </w:rPr>
          <w:t>é</w:t>
        </w:r>
      </w:ins>
      <w:ins w:id="358" w:date="2022-04-11T16:09:26Z" w:author="Ertiamel">
        <w:r>
          <w:rPr>
            <w:rtl w:val="0"/>
          </w:rPr>
          <w:t xml:space="preserve">cisions </w:t>
        </w:r>
      </w:ins>
      <w:ins w:id="359" w:date="2022-04-11T16:09:26Z" w:author="Ertiamel">
        <w:r>
          <w:rPr>
            <w:rtl w:val="0"/>
          </w:rPr>
          <w:t xml:space="preserve">à </w:t>
        </w:r>
      </w:ins>
      <w:ins w:id="360" w:date="2022-04-11T16:09:26Z" w:author="Ertiamel">
        <w:r>
          <w:rPr>
            <w:rtl w:val="0"/>
          </w:rPr>
          <w:t>l'emport-pi</w:t>
        </w:r>
      </w:ins>
      <w:ins w:id="361" w:date="2022-04-11T16:09:26Z" w:author="Ertiamel">
        <w:r>
          <w:rPr>
            <w:rtl w:val="0"/>
          </w:rPr>
          <w:t>è</w:t>
        </w:r>
      </w:ins>
      <w:ins w:id="362" w:date="2022-04-11T16:09:26Z" w:author="Ertiamel">
        <w:r>
          <w:rPr>
            <w:rtl w:val="0"/>
          </w:rPr>
          <w:t>ce ne tiennent pas compte de la vie r</w:t>
        </w:r>
      </w:ins>
      <w:ins w:id="363" w:date="2022-04-11T16:09:26Z" w:author="Ertiamel">
        <w:r>
          <w:rPr>
            <w:rtl w:val="0"/>
          </w:rPr>
          <w:t>é</w:t>
        </w:r>
      </w:ins>
      <w:ins w:id="364" w:date="2022-04-11T16:09:26Z" w:author="Ertiamel">
        <w:r>
          <w:rPr>
            <w:rtl w:val="0"/>
          </w:rPr>
          <w:t xml:space="preserve">elle, de ses contraintes et des fonctionnaires qui doivent les appliquer. Le recours </w:t>
        </w:r>
      </w:ins>
      <w:ins w:id="365" w:date="2022-04-11T16:09:26Z" w:author="Ertiamel">
        <w:r>
          <w:rPr>
            <w:rtl w:val="0"/>
          </w:rPr>
          <w:t xml:space="preserve">à </w:t>
        </w:r>
      </w:ins>
      <w:ins w:id="366" w:date="2022-04-11T16:09:26Z" w:author="Ertiamel">
        <w:r>
          <w:rPr>
            <w:rtl w:val="0"/>
          </w:rPr>
          <w:t>des cabinets de conseil priv</w:t>
        </w:r>
      </w:ins>
      <w:ins w:id="367" w:date="2022-04-11T16:09:26Z" w:author="Ertiamel">
        <w:r>
          <w:rPr>
            <w:rtl w:val="0"/>
          </w:rPr>
          <w:t>é</w:t>
        </w:r>
      </w:ins>
      <w:ins w:id="368" w:date="2022-04-11T16:09:26Z" w:author="Ertiamel">
        <w:r>
          <w:rPr>
            <w:rtl w:val="0"/>
          </w:rPr>
          <w:t>s court-circuite les administrations locales et entretient un jargon incompr</w:t>
        </w:r>
      </w:ins>
      <w:ins w:id="369" w:date="2022-04-11T16:09:26Z" w:author="Ertiamel">
        <w:r>
          <w:rPr>
            <w:rtl w:val="0"/>
          </w:rPr>
          <w:t>é</w:t>
        </w:r>
      </w:ins>
      <w:ins w:id="370" w:date="2022-04-11T16:09:26Z" w:author="Ertiamel">
        <w:r>
          <w:rPr>
            <w:rtl w:val="0"/>
          </w:rPr>
          <w:t>hensible. La d</w:t>
        </w:r>
      </w:ins>
      <w:ins w:id="371" w:date="2022-04-11T16:09:26Z" w:author="Ertiamel">
        <w:r>
          <w:rPr>
            <w:rtl w:val="0"/>
          </w:rPr>
          <w:t>é</w:t>
        </w:r>
      </w:ins>
      <w:ins w:id="372" w:date="2022-04-11T16:09:26Z" w:author="Ertiamel">
        <w:r>
          <w:rPr>
            <w:rtl w:val="0"/>
          </w:rPr>
          <w:t xml:space="preserve">marche d'analyse de la valeur devrait </w:t>
        </w:r>
      </w:ins>
      <w:ins w:id="373" w:date="2022-04-11T16:09:26Z" w:author="Ertiamel">
        <w:r>
          <w:rPr>
            <w:rtl w:val="0"/>
          </w:rPr>
          <w:t>ê</w:t>
        </w:r>
      </w:ins>
      <w:ins w:id="374" w:date="2022-04-11T16:09:26Z" w:author="Ertiamel">
        <w:r>
          <w:rPr>
            <w:rtl w:val="0"/>
          </w:rPr>
          <w:t>tre appliqu</w:t>
        </w:r>
      </w:ins>
      <w:ins w:id="375" w:date="2022-04-11T16:09:26Z" w:author="Ertiamel">
        <w:r>
          <w:rPr>
            <w:rtl w:val="0"/>
          </w:rPr>
          <w:t>é</w:t>
        </w:r>
      </w:ins>
      <w:ins w:id="376" w:date="2022-04-11T16:09:26Z" w:author="Ertiamel">
        <w:r>
          <w:rPr>
            <w:rtl w:val="0"/>
          </w:rPr>
          <w:t xml:space="preserve">e </w:t>
        </w:r>
      </w:ins>
      <w:ins w:id="377" w:date="2022-04-11T16:09:26Z" w:author="Ertiamel">
        <w:r>
          <w:rPr>
            <w:rtl w:val="0"/>
          </w:rPr>
          <w:t xml:space="preserve">à </w:t>
        </w:r>
      </w:ins>
      <w:ins w:id="378" w:date="2022-04-11T16:09:26Z" w:author="Ertiamel">
        <w:r>
          <w:rPr>
            <w:rtl w:val="0"/>
          </w:rPr>
          <w:t>tous les d</w:t>
        </w:r>
      </w:ins>
      <w:ins w:id="379" w:date="2022-04-11T16:09:26Z" w:author="Ertiamel">
        <w:r>
          <w:rPr>
            <w:rtl w:val="0"/>
          </w:rPr>
          <w:t>é</w:t>
        </w:r>
      </w:ins>
      <w:ins w:id="380" w:date="2022-04-11T16:09:26Z" w:author="Ertiamel">
        <w:r>
          <w:rPr>
            <w:rtl w:val="0"/>
          </w:rPr>
          <w:t>crets et, bien s</w:t>
        </w:r>
      </w:ins>
      <w:ins w:id="381" w:date="2022-04-11T16:09:26Z" w:author="Ertiamel">
        <w:r>
          <w:rPr>
            <w:rtl w:val="0"/>
          </w:rPr>
          <w:t>û</w:t>
        </w:r>
      </w:ins>
      <w:ins w:id="382" w:date="2022-04-11T16:09:26Z" w:author="Ertiamel">
        <w:r>
          <w:rPr>
            <w:rtl w:val="0"/>
          </w:rPr>
          <w:t xml:space="preserve">r, </w:t>
        </w:r>
      </w:ins>
      <w:ins w:id="383" w:date="2022-04-11T16:09:26Z" w:author="Ertiamel">
        <w:r>
          <w:rPr>
            <w:rtl w:val="0"/>
          </w:rPr>
          <w:t xml:space="preserve">à </w:t>
        </w:r>
      </w:ins>
      <w:ins w:id="384" w:date="2022-04-11T16:09:26Z" w:author="Ertiamel">
        <w:r>
          <w:rPr>
            <w:rtl w:val="0"/>
          </w:rPr>
          <w:t>tous les projets de loi.</w:t>
        </w:r>
      </w:ins>
    </w:p>
    <w:p>
      <w:pPr>
        <w:pStyle w:val="Sous-section 2"/>
        <w:bidi w:val="0"/>
      </w:pPr>
      <w:r>
        <w:rPr>
          <w:rFonts w:ascii="Arial Unicode MS" w:cs="Arial Unicode MS" w:hAnsi="Arial Unicode MS" w:eastAsia="Arial Unicode MS"/>
          <w:b w:val="0"/>
          <w:bCs w:val="0"/>
          <w:i w:val="0"/>
          <w:iCs w:val="0"/>
        </w:rPr>
        <w:br w:type="page"/>
      </w:r>
    </w:p>
    <w:p>
      <w:pPr>
        <w:pStyle w:val="Sous-section 2"/>
        <w:bidi w:val="0"/>
      </w:pPr>
      <w:bookmarkStart w:name="_Toc70" w:id="385"/>
      <w:r>
        <w:rPr>
          <w:rFonts w:cs="Arial Unicode MS" w:eastAsia="Arial Unicode MS"/>
          <w:rtl w:val="0"/>
          <w:lang w:val="fr-FR"/>
        </w:rPr>
        <w:t>Recettes de l'Etat</w:t>
      </w:r>
      <w:r>
        <w:drawing xmlns:a="http://schemas.openxmlformats.org/drawingml/2006/main">
          <wp:anchor distT="152400" distB="152400" distL="152400" distR="152400" simplePos="0" relativeHeight="251665408" behindDoc="0" locked="0" layoutInCell="1" allowOverlap="1">
            <wp:simplePos x="0" y="0"/>
            <wp:positionH relativeFrom="margin">
              <wp:posOffset>-93133</wp:posOffset>
            </wp:positionH>
            <wp:positionV relativeFrom="line">
              <wp:posOffset>261339</wp:posOffset>
            </wp:positionV>
            <wp:extent cx="6116500" cy="3696494"/>
            <wp:effectExtent l="0" t="0" r="0" b="0"/>
            <wp:wrapTopAndBottom distT="152400" distB="152400"/>
            <wp:docPr id="1073741832" name="officeArt object" descr="Capture d’écran 2021-03-14 à 17.51.41.png"/>
            <wp:cNvGraphicFramePr/>
            <a:graphic xmlns:a="http://schemas.openxmlformats.org/drawingml/2006/main">
              <a:graphicData uri="http://schemas.openxmlformats.org/drawingml/2006/picture">
                <pic:pic xmlns:pic="http://schemas.openxmlformats.org/drawingml/2006/picture">
                  <pic:nvPicPr>
                    <pic:cNvPr id="1073741832" name="Capture d’écran 2021-03-14 à 17.51.41.png" descr="Capture d’écran 2021-03-14 à 17.51.41.png"/>
                    <pic:cNvPicPr>
                      <a:picLocks noChangeAspect="1"/>
                    </pic:cNvPicPr>
                  </pic:nvPicPr>
                  <pic:blipFill>
                    <a:blip r:embed="rId10">
                      <a:extLst/>
                    </a:blip>
                    <a:srcRect l="0" t="0" r="0" b="0"/>
                    <a:stretch>
                      <a:fillRect/>
                    </a:stretch>
                  </pic:blipFill>
                  <pic:spPr>
                    <a:xfrm>
                      <a:off x="0" y="0"/>
                      <a:ext cx="6116500" cy="3696494"/>
                    </a:xfrm>
                    <a:prstGeom prst="rect">
                      <a:avLst/>
                    </a:prstGeom>
                    <a:ln w="12700" cap="flat">
                      <a:noFill/>
                      <a:miter lim="400000"/>
                    </a:ln>
                    <a:effectLst/>
                  </pic:spPr>
                </pic:pic>
              </a:graphicData>
            </a:graphic>
          </wp:anchor>
        </w:drawing>
      </w:r>
      <w:bookmarkEnd w:id="385"/>
    </w:p>
    <w:p>
      <w:pPr>
        <w:pStyle w:val="Corps"/>
        <w:bidi w:val="0"/>
      </w:pPr>
      <w:r>
        <w:rPr>
          <w:rtl w:val="0"/>
        </w:rPr>
        <w:t>Source Wikipedia</w:t>
      </w:r>
    </w:p>
    <w:p>
      <w:pPr>
        <w:pStyle w:val="Corps"/>
        <w:bidi w:val="0"/>
      </w:pPr>
      <w:r>
        <w:rPr>
          <w:rtl w:val="0"/>
        </w:rPr>
        <w:t>Les recettes de l'Etat, des Collectivit</w:t>
      </w:r>
      <w:r>
        <w:rPr>
          <w:rtl w:val="0"/>
        </w:rPr>
        <w:t>é</w:t>
      </w:r>
      <w:r>
        <w:rPr>
          <w:rtl w:val="0"/>
        </w:rPr>
        <w:t>s territoriales, des Services sociaux et des Entreprises  publiques, sans parler des circuits financiers, sont tr</w:t>
      </w:r>
      <w:r>
        <w:rPr>
          <w:rtl w:val="0"/>
        </w:rPr>
        <w:t>è</w:t>
      </w:r>
      <w:r>
        <w:rPr>
          <w:rtl w:val="0"/>
        </w:rPr>
        <w:t>s diversifi</w:t>
      </w:r>
      <w:r>
        <w:rPr>
          <w:rtl w:val="0"/>
        </w:rPr>
        <w:t>é</w:t>
      </w:r>
      <w:r>
        <w:rPr>
          <w:rtl w:val="0"/>
        </w:rPr>
        <w:t xml:space="preserve">s. Les fiches de paie sont devenues </w:t>
      </w:r>
      <w:r>
        <w:rPr>
          <w:rStyle w:val="Hyperlink.0"/>
        </w:rPr>
        <w:fldChar w:fldCharType="begin" w:fldLock="0"/>
      </w:r>
      <w:r>
        <w:rPr>
          <w:rStyle w:val="Hyperlink.0"/>
        </w:rPr>
        <w:instrText xml:space="preserve"> HYPERLINK "http://ertia2.free.fr/Niveau2/Blogrinages/Blogrinages_citoyens/Voltaire-Rabelais-Impots.pdf"</w:instrText>
      </w:r>
      <w:r>
        <w:rPr>
          <w:rStyle w:val="Hyperlink.0"/>
        </w:rPr>
        <w:fldChar w:fldCharType="separate" w:fldLock="0"/>
      </w:r>
      <w:r>
        <w:rPr>
          <w:rStyle w:val="Hyperlink.0"/>
          <w:rtl w:val="0"/>
        </w:rPr>
        <w:t>caricaturales,</w:t>
      </w:r>
      <w:r>
        <w:rPr/>
        <w:fldChar w:fldCharType="end" w:fldLock="0"/>
      </w:r>
      <w:r>
        <w:rPr>
          <w:rtl w:val="0"/>
        </w:rPr>
        <w:t xml:space="preserve"> les niches fiscales innombrables et tordues, les taxes sont affect</w:t>
      </w:r>
      <w:r>
        <w:rPr>
          <w:rtl w:val="0"/>
        </w:rPr>
        <w:t>é</w:t>
      </w:r>
      <w:r>
        <w:rPr>
          <w:rtl w:val="0"/>
        </w:rPr>
        <w:t>es ou non affect</w:t>
      </w:r>
      <w:r>
        <w:rPr>
          <w:rtl w:val="0"/>
        </w:rPr>
        <w:t>é</w:t>
      </w:r>
      <w:r>
        <w:rPr>
          <w:rtl w:val="0"/>
        </w:rPr>
        <w:t>es, avec des taux compliqu</w:t>
      </w:r>
      <w:r>
        <w:rPr>
          <w:rtl w:val="0"/>
        </w:rPr>
        <w:t>é</w:t>
      </w:r>
      <w:r>
        <w:rPr>
          <w:rtl w:val="0"/>
        </w:rPr>
        <w:t xml:space="preserve">s, les redevances soumises </w:t>
      </w:r>
      <w:r>
        <w:rPr>
          <w:rtl w:val="0"/>
        </w:rPr>
        <w:t xml:space="preserve">à </w:t>
      </w:r>
      <w:r>
        <w:rPr>
          <w:rtl w:val="0"/>
        </w:rPr>
        <w:t>quantit</w:t>
      </w:r>
      <w:r>
        <w:rPr>
          <w:rtl w:val="0"/>
        </w:rPr>
        <w:t xml:space="preserve">é </w:t>
      </w:r>
      <w:r>
        <w:rPr>
          <w:rtl w:val="0"/>
        </w:rPr>
        <w:t>de r</w:t>
      </w:r>
      <w:r>
        <w:rPr>
          <w:rtl w:val="0"/>
        </w:rPr>
        <w:t>è</w:t>
      </w:r>
      <w:r>
        <w:rPr>
          <w:rtl w:val="0"/>
        </w:rPr>
        <w:t>gles. La Contribution sociale g</w:t>
      </w:r>
      <w:r>
        <w:rPr>
          <w:rtl w:val="0"/>
        </w:rPr>
        <w:t>é</w:t>
      </w:r>
      <w:r>
        <w:rPr>
          <w:rtl w:val="0"/>
        </w:rPr>
        <w:t>n</w:t>
      </w:r>
      <w:r>
        <w:rPr>
          <w:rtl w:val="0"/>
        </w:rPr>
        <w:t>é</w:t>
      </w:r>
      <w:r>
        <w:rPr>
          <w:rtl w:val="0"/>
        </w:rPr>
        <w:t>ralis</w:t>
      </w:r>
      <w:r>
        <w:rPr>
          <w:rtl w:val="0"/>
        </w:rPr>
        <w:t>é</w:t>
      </w:r>
      <w:r>
        <w:rPr>
          <w:rtl w:val="0"/>
        </w:rPr>
        <w:t>e m</w:t>
      </w:r>
      <w:r>
        <w:rPr>
          <w:rtl w:val="0"/>
        </w:rPr>
        <w:t>é</w:t>
      </w:r>
      <w:r>
        <w:rPr>
          <w:rtl w:val="0"/>
        </w:rPr>
        <w:t>rite des explications. La taxe d'habitation, qui disait bien son nom, va s'envoler au profit d'un m</w:t>
      </w:r>
      <w:r>
        <w:rPr>
          <w:rtl w:val="0"/>
        </w:rPr>
        <w:t>é</w:t>
      </w:r>
      <w:r>
        <w:rPr>
          <w:rtl w:val="0"/>
        </w:rPr>
        <w:t>canisme plus obscur.</w:t>
      </w:r>
    </w:p>
    <w:p>
      <w:pPr>
        <w:pStyle w:val="Commentaire"/>
        <w:bidi w:val="0"/>
      </w:pPr>
      <w:r>
        <w:rPr>
          <w:rtl w:val="0"/>
        </w:rPr>
        <w:t>Ce monde de la recette de l'Etat g</w:t>
      </w:r>
      <w:r>
        <w:rPr>
          <w:rtl w:val="0"/>
        </w:rPr>
        <w:t>é</w:t>
      </w:r>
      <w:r>
        <w:rPr>
          <w:rtl w:val="0"/>
        </w:rPr>
        <w:t>n</w:t>
      </w:r>
      <w:r>
        <w:rPr>
          <w:rtl w:val="0"/>
        </w:rPr>
        <w:t>è</w:t>
      </w:r>
      <w:r>
        <w:rPr>
          <w:rtl w:val="0"/>
        </w:rPr>
        <w:t>re des milliards d'heures de travail au sein de l'Etat, des entreprises, des employ</w:t>
      </w:r>
      <w:r>
        <w:rPr>
          <w:rtl w:val="0"/>
        </w:rPr>
        <w:t>é</w:t>
      </w:r>
      <w:r>
        <w:rPr>
          <w:rtl w:val="0"/>
        </w:rPr>
        <w:t>s et des m</w:t>
      </w:r>
      <w:r>
        <w:rPr>
          <w:rtl w:val="0"/>
        </w:rPr>
        <w:t>é</w:t>
      </w:r>
      <w:r>
        <w:rPr>
          <w:rtl w:val="0"/>
        </w:rPr>
        <w:t>nages. Les mauvaises langues peuvent dire que cela, au moins, g</w:t>
      </w:r>
      <w:r>
        <w:rPr>
          <w:rtl w:val="0"/>
        </w:rPr>
        <w:t>é</w:t>
      </w:r>
      <w:r>
        <w:rPr>
          <w:rtl w:val="0"/>
        </w:rPr>
        <w:t>n</w:t>
      </w:r>
      <w:r>
        <w:rPr>
          <w:rtl w:val="0"/>
        </w:rPr>
        <w:t>è</w:t>
      </w:r>
      <w:r>
        <w:rPr>
          <w:rtl w:val="0"/>
        </w:rPr>
        <w:t>re de l'emploi tout autant que de l'ill</w:t>
      </w:r>
      <w:r>
        <w:rPr>
          <w:rtl w:val="0"/>
        </w:rPr>
        <w:t>é</w:t>
      </w:r>
      <w:r>
        <w:rPr>
          <w:rtl w:val="0"/>
        </w:rPr>
        <w:t>galit</w:t>
      </w:r>
      <w:r>
        <w:rPr>
          <w:rtl w:val="0"/>
        </w:rPr>
        <w:t xml:space="preserve">é </w:t>
      </w:r>
      <w:r>
        <w:rPr>
          <w:rtl w:val="0"/>
        </w:rPr>
        <w:t>et de l'in</w:t>
      </w:r>
      <w:r>
        <w:rPr>
          <w:rtl w:val="0"/>
        </w:rPr>
        <w:t>é</w:t>
      </w:r>
      <w:r>
        <w:rPr>
          <w:rtl w:val="0"/>
        </w:rPr>
        <w:t>galit</w:t>
      </w:r>
      <w:r>
        <w:rPr>
          <w:rtl w:val="0"/>
        </w:rPr>
        <w:t>é</w:t>
      </w:r>
      <w:r>
        <w:rPr>
          <w:rtl w:val="0"/>
        </w:rPr>
        <w:t>.</w:t>
      </w:r>
    </w:p>
    <w:p>
      <w:pPr>
        <w:pStyle w:val="Commentaire"/>
        <w:bidi w:val="0"/>
      </w:pPr>
      <w:r>
        <w:rPr>
          <w:rtl w:val="0"/>
        </w:rPr>
        <w:t>Le Service Public utilise parfois beaucoup d'</w:t>
      </w:r>
      <w:r>
        <w:rPr>
          <w:rtl w:val="0"/>
        </w:rPr>
        <w:t>é</w:t>
      </w:r>
      <w:r>
        <w:rPr>
          <w:rtl w:val="0"/>
        </w:rPr>
        <w:t xml:space="preserve">nergie </w:t>
      </w:r>
      <w:r>
        <w:rPr>
          <w:rtl w:val="0"/>
        </w:rPr>
        <w:t xml:space="preserve">à </w:t>
      </w:r>
      <w:r>
        <w:rPr>
          <w:rtl w:val="0"/>
        </w:rPr>
        <w:t xml:space="preserve">appliquer et </w:t>
      </w:r>
      <w:r>
        <w:rPr>
          <w:rtl w:val="0"/>
        </w:rPr>
        <w:t xml:space="preserve">à </w:t>
      </w:r>
      <w:r>
        <w:rPr>
          <w:rtl w:val="0"/>
        </w:rPr>
        <w:t>contr</w:t>
      </w:r>
      <w:r>
        <w:rPr>
          <w:rtl w:val="0"/>
        </w:rPr>
        <w:t>ô</w:t>
      </w:r>
      <w:r>
        <w:rPr>
          <w:rtl w:val="0"/>
        </w:rPr>
        <w:t>ler certaines recettes n</w:t>
      </w:r>
      <w:r>
        <w:rPr>
          <w:rtl w:val="0"/>
        </w:rPr>
        <w:t>é</w:t>
      </w:r>
      <w:r>
        <w:rPr>
          <w:rtl w:val="0"/>
        </w:rPr>
        <w:t>gligeables ou perverses par rapport aux recettes principales.</w:t>
      </w:r>
    </w:p>
    <w:p>
      <w:pPr>
        <w:pStyle w:val="Commentaire"/>
        <w:bidi w:val="0"/>
      </w:pPr>
      <w:r>
        <w:rPr>
          <w:rtl w:val="0"/>
        </w:rPr>
        <w:t xml:space="preserve">La technique de l'analyse de la valeur devrait </w:t>
      </w:r>
      <w:r>
        <w:rPr>
          <w:rtl w:val="0"/>
        </w:rPr>
        <w:t>ê</w:t>
      </w:r>
      <w:r>
        <w:rPr>
          <w:rtl w:val="0"/>
        </w:rPr>
        <w:t>tre utilis</w:t>
      </w:r>
      <w:r>
        <w:rPr>
          <w:rtl w:val="0"/>
        </w:rPr>
        <w:t>é</w:t>
      </w:r>
      <w:r>
        <w:rPr>
          <w:rtl w:val="0"/>
        </w:rPr>
        <w:t>e pour chaque type de recette. Les techniques d'ergonomie permettraient aussi de pr</w:t>
      </w:r>
      <w:r>
        <w:rPr>
          <w:rtl w:val="0"/>
        </w:rPr>
        <w:t>é</w:t>
      </w:r>
      <w:r>
        <w:rPr>
          <w:rtl w:val="0"/>
        </w:rPr>
        <w:t>senter au citoyen un panorama officiel des recettes de l'Etat, des Collectivit</w:t>
      </w:r>
      <w:r>
        <w:rPr>
          <w:rtl w:val="0"/>
        </w:rPr>
        <w:t xml:space="preserve">é </w:t>
      </w:r>
      <w:r>
        <w:rPr>
          <w:rtl w:val="0"/>
        </w:rPr>
        <w:t>locales, des Services sociaux et des Entreprises publiques et des circuits financiers.</w:t>
      </w:r>
    </w:p>
    <w:p>
      <w:pPr>
        <w:pStyle w:val="Corps"/>
        <w:bidi w:val="0"/>
      </w:pPr>
      <w:r>
        <w:rPr>
          <w:rtl w:val="0"/>
        </w:rPr>
        <w:t>Les citoyens assument le fonctionnement de l'Etat, par leur contributions directes et indirectes. Une proposition pour des imp</w:t>
      </w:r>
      <w:r>
        <w:rPr>
          <w:rtl w:val="0"/>
        </w:rPr>
        <w:t>ô</w:t>
      </w:r>
      <w:r>
        <w:rPr>
          <w:rtl w:val="0"/>
        </w:rPr>
        <w:t xml:space="preserve">ts compris et admis par tous, progressifs, redistributifs et sous tutelle du Parlement est consultable sur le </w:t>
      </w:r>
      <w:r>
        <w:rPr>
          <w:rStyle w:val="Hyperlink.0"/>
        </w:rPr>
        <w:fldChar w:fldCharType="begin" w:fldLock="0"/>
      </w:r>
      <w:r>
        <w:rPr>
          <w:rStyle w:val="Hyperlink.0"/>
        </w:rPr>
        <w:instrText xml:space="preserve"> HYPERLINK "http://ertia2.free.fr/Niveau2/Blogrinages/Blogrinages_citoyens/Impots_Proposition.pdf"</w:instrText>
      </w:r>
      <w:r>
        <w:rPr>
          <w:rStyle w:val="Hyperlink.0"/>
        </w:rPr>
        <w:fldChar w:fldCharType="separate" w:fldLock="0"/>
      </w:r>
      <w:r>
        <w:rPr>
          <w:rStyle w:val="Hyperlink.0"/>
          <w:rtl w:val="0"/>
        </w:rPr>
        <w:t>site de l'auteur</w:t>
      </w:r>
      <w:r>
        <w:rPr/>
        <w:fldChar w:fldCharType="end" w:fldLock="0"/>
      </w:r>
      <w:r>
        <w:rPr>
          <w:rtl w:val="0"/>
        </w:rPr>
        <w:t>, ainsi qu'une r</w:t>
      </w:r>
      <w:r>
        <w:rPr>
          <w:rtl w:val="0"/>
        </w:rPr>
        <w:t>é</w:t>
      </w:r>
      <w:r>
        <w:rPr>
          <w:rtl w:val="0"/>
        </w:rPr>
        <w:t xml:space="preserve">flexion sur les </w:t>
      </w:r>
      <w:r>
        <w:rPr>
          <w:rStyle w:val="Hyperlink.0"/>
        </w:rPr>
        <w:fldChar w:fldCharType="begin" w:fldLock="0"/>
      </w:r>
      <w:r>
        <w:rPr>
          <w:rStyle w:val="Hyperlink.0"/>
        </w:rPr>
        <w:instrText xml:space="preserve"> HYPERLINK "http://ertia2.free.fr/Niveau2/Blogrinages/Blogrinages_citoyens/Fiscalites.pdf"</w:instrText>
      </w:r>
      <w:r>
        <w:rPr>
          <w:rStyle w:val="Hyperlink.0"/>
        </w:rPr>
        <w:fldChar w:fldCharType="separate" w:fldLock="0"/>
      </w:r>
      <w:r>
        <w:rPr>
          <w:rStyle w:val="Hyperlink.0"/>
          <w:rtl w:val="0"/>
        </w:rPr>
        <w:t>fiscalit</w:t>
      </w:r>
      <w:r>
        <w:rPr>
          <w:rStyle w:val="Hyperlink.0"/>
          <w:rtl w:val="0"/>
        </w:rPr>
        <w:t>é</w:t>
      </w:r>
      <w:r>
        <w:rPr>
          <w:rStyle w:val="Hyperlink.0"/>
          <w:rtl w:val="0"/>
        </w:rPr>
        <w:t>s cibl</w:t>
      </w:r>
      <w:r>
        <w:rPr>
          <w:rStyle w:val="Hyperlink.0"/>
          <w:rtl w:val="0"/>
        </w:rPr>
        <w:t>é</w:t>
      </w:r>
      <w:r>
        <w:rPr>
          <w:rStyle w:val="Hyperlink.0"/>
          <w:rtl w:val="0"/>
        </w:rPr>
        <w:t>es</w:t>
      </w:r>
      <w:r>
        <w:rPr/>
        <w:fldChar w:fldCharType="end" w:fldLock="0"/>
      </w:r>
      <w:r>
        <w:rPr>
          <w:rtl w:val="0"/>
        </w:rPr>
        <w:t>.</w:t>
      </w:r>
    </w:p>
    <w:p>
      <w:pPr>
        <w:pStyle w:val="Corps"/>
        <w:bidi w:val="0"/>
      </w:pPr>
      <w:r>
        <w:rPr>
          <w:rtl w:val="0"/>
        </w:rPr>
        <w:t>Les contributions directes sont un pourcentage des revenus individuels</w:t>
      </w:r>
      <w:r>
        <w:rPr>
          <w:rtl w:val="0"/>
        </w:rPr>
        <w:t>, y compris les h</w:t>
      </w:r>
      <w:r>
        <w:rPr>
          <w:rtl w:val="0"/>
        </w:rPr>
        <w:t>é</w:t>
      </w:r>
      <w:r>
        <w:rPr>
          <w:rtl w:val="0"/>
        </w:rPr>
        <w:t xml:space="preserve">ritages, </w:t>
      </w:r>
      <w:r>
        <w:rPr>
          <w:rtl w:val="0"/>
        </w:rPr>
        <w:t>et des b</w:t>
      </w:r>
      <w:r>
        <w:rPr>
          <w:rtl w:val="0"/>
        </w:rPr>
        <w:t>é</w:t>
      </w:r>
      <w:r>
        <w:rPr>
          <w:rtl w:val="0"/>
        </w:rPr>
        <w:t>n</w:t>
      </w:r>
      <w:r>
        <w:rPr>
          <w:rtl w:val="0"/>
        </w:rPr>
        <w:t>é</w:t>
      </w:r>
      <w:r>
        <w:rPr>
          <w:rtl w:val="0"/>
        </w:rPr>
        <w:t>fices des soci</w:t>
      </w:r>
      <w:r>
        <w:rPr>
          <w:rtl w:val="0"/>
        </w:rPr>
        <w:t>é</w:t>
      </w:r>
      <w:r>
        <w:rPr>
          <w:rtl w:val="0"/>
        </w:rPr>
        <w:t>t</w:t>
      </w:r>
      <w:r>
        <w:rPr>
          <w:rtl w:val="0"/>
        </w:rPr>
        <w:t>é</w:t>
      </w:r>
      <w:r>
        <w:rPr>
          <w:rtl w:val="0"/>
          <w:lang w:val="pt-PT"/>
        </w:rPr>
        <w:t>s.</w:t>
      </w:r>
    </w:p>
    <w:p>
      <w:pPr>
        <w:pStyle w:val="Commentaire"/>
        <w:bidi w:val="0"/>
      </w:pPr>
      <w:r>
        <w:rPr>
          <w:rtl w:val="0"/>
        </w:rPr>
        <w:t>La fortune des plus riches n'a pu se constituer que sur les moyens mis en place par la collectivit</w:t>
      </w:r>
      <w:r>
        <w:rPr>
          <w:rtl w:val="0"/>
        </w:rPr>
        <w:t xml:space="preserve">é </w:t>
      </w:r>
      <w:r>
        <w:rPr>
          <w:rtl w:val="0"/>
        </w:rPr>
        <w:t>pour que la Soci</w:t>
      </w:r>
      <w:r>
        <w:rPr>
          <w:rtl w:val="0"/>
        </w:rPr>
        <w:t>é</w:t>
      </w:r>
      <w:r>
        <w:rPr>
          <w:rtl w:val="0"/>
        </w:rPr>
        <w:t>t</w:t>
      </w:r>
      <w:r>
        <w:rPr>
          <w:rtl w:val="0"/>
        </w:rPr>
        <w:t xml:space="preserve">é </w:t>
      </w:r>
      <w:r>
        <w:rPr>
          <w:rtl w:val="0"/>
        </w:rPr>
        <w:t>fonctionne harmonieusement. La contribution des plus riches est un juste retour. Le patrimoine individuel (immobilier, mobilier, immat</w:t>
      </w:r>
      <w:r>
        <w:rPr>
          <w:rtl w:val="0"/>
        </w:rPr>
        <w:t>é</w:t>
      </w:r>
      <w:r>
        <w:rPr>
          <w:rtl w:val="0"/>
        </w:rPr>
        <w:t>riel, financier,</w:t>
      </w:r>
      <w:r>
        <w:rPr>
          <w:rtl w:val="0"/>
        </w:rPr>
        <w:t>…</w:t>
      </w:r>
      <w:r>
        <w:rPr>
          <w:rtl w:val="0"/>
        </w:rPr>
        <w:t xml:space="preserve">) ne saurait </w:t>
      </w:r>
      <w:r>
        <w:rPr>
          <w:rtl w:val="0"/>
        </w:rPr>
        <w:t>ê</w:t>
      </w:r>
      <w:r>
        <w:rPr>
          <w:rtl w:val="0"/>
        </w:rPr>
        <w:t>tre p</w:t>
      </w:r>
      <w:r>
        <w:rPr>
          <w:rtl w:val="0"/>
        </w:rPr>
        <w:t>é</w:t>
      </w:r>
      <w:r>
        <w:rPr>
          <w:rtl w:val="0"/>
        </w:rPr>
        <w:t>renniser sans r</w:t>
      </w:r>
      <w:r>
        <w:rPr>
          <w:rtl w:val="0"/>
        </w:rPr>
        <w:t>é</w:t>
      </w:r>
      <w:r>
        <w:rPr>
          <w:rtl w:val="0"/>
        </w:rPr>
        <w:t>mun</w:t>
      </w:r>
      <w:r>
        <w:rPr>
          <w:rtl w:val="0"/>
        </w:rPr>
        <w:t>é</w:t>
      </w:r>
      <w:r>
        <w:rPr>
          <w:rtl w:val="0"/>
        </w:rPr>
        <w:t>ration de la Collectivit</w:t>
      </w:r>
      <w:r>
        <w:rPr>
          <w:rtl w:val="0"/>
        </w:rPr>
        <w:t xml:space="preserve">é </w:t>
      </w:r>
      <w:r>
        <w:rPr>
          <w:rtl w:val="0"/>
        </w:rPr>
        <w:t>qui permet de lui garder sa valeur.</w:t>
      </w:r>
    </w:p>
    <w:p>
      <w:pPr>
        <w:pStyle w:val="Commentaire"/>
        <w:bidi w:val="0"/>
      </w:pPr>
      <w:r>
        <w:rPr>
          <w:rtl w:val="0"/>
        </w:rPr>
        <w:t>Les profits engrang</w:t>
      </w:r>
      <w:r>
        <w:rPr>
          <w:rtl w:val="0"/>
        </w:rPr>
        <w:t>é</w:t>
      </w:r>
      <w:r>
        <w:rPr>
          <w:rtl w:val="0"/>
        </w:rPr>
        <w:t>s du fait des d</w:t>
      </w:r>
      <w:r>
        <w:rPr>
          <w:rtl w:val="0"/>
        </w:rPr>
        <w:t>é</w:t>
      </w:r>
      <w:r>
        <w:rPr>
          <w:rtl w:val="0"/>
        </w:rPr>
        <w:t>penses des Fran</w:t>
      </w:r>
      <w:r>
        <w:rPr>
          <w:rtl w:val="0"/>
        </w:rPr>
        <w:t>ç</w:t>
      </w:r>
      <w:r>
        <w:rPr>
          <w:rtl w:val="0"/>
        </w:rPr>
        <w:t>ais sont des revenus, taxables en France comme tous les revenus. L'</w:t>
      </w:r>
      <w:r>
        <w:rPr>
          <w:rtl w:val="0"/>
        </w:rPr>
        <w:t>é</w:t>
      </w:r>
      <w:r>
        <w:rPr>
          <w:rtl w:val="0"/>
        </w:rPr>
        <w:t>vasion fiscale est un d</w:t>
      </w:r>
      <w:r>
        <w:rPr>
          <w:rtl w:val="0"/>
        </w:rPr>
        <w:t>é</w:t>
      </w:r>
      <w:r>
        <w:rPr>
          <w:rtl w:val="0"/>
        </w:rPr>
        <w:t>lit.</w:t>
      </w:r>
    </w:p>
    <w:p>
      <w:pPr>
        <w:pStyle w:val="Commentaire"/>
        <w:bidi w:val="0"/>
      </w:pPr>
      <w:r>
        <w:rPr>
          <w:rtl w:val="0"/>
        </w:rPr>
        <w:t>Gagner de l'argent avec de l'argent, sans cr</w:t>
      </w:r>
      <w:r>
        <w:rPr>
          <w:rtl w:val="0"/>
        </w:rPr>
        <w:t>é</w:t>
      </w:r>
      <w:r>
        <w:rPr>
          <w:rtl w:val="0"/>
        </w:rPr>
        <w:t>er de plus-value, est aussi un revenu, taxable comme tous les revenus.</w:t>
      </w:r>
    </w:p>
    <w:p>
      <w:pPr>
        <w:pStyle w:val="Commentaire"/>
        <w:bidi w:val="0"/>
      </w:pPr>
      <w:r>
        <w:rPr>
          <w:rtl w:val="0"/>
        </w:rPr>
        <w:t>Les niches fiscales et les exon</w:t>
      </w:r>
      <w:r>
        <w:rPr>
          <w:rtl w:val="0"/>
        </w:rPr>
        <w:t>é</w:t>
      </w:r>
      <w:r>
        <w:rPr>
          <w:rtl w:val="0"/>
        </w:rPr>
        <w:t>rations anti-</w:t>
      </w:r>
      <w:r>
        <w:rPr>
          <w:rtl w:val="0"/>
        </w:rPr>
        <w:t>é</w:t>
      </w:r>
      <w:r>
        <w:rPr>
          <w:rtl w:val="0"/>
        </w:rPr>
        <w:t>cologiques ont la plupart du temps un effet n</w:t>
      </w:r>
      <w:r>
        <w:rPr>
          <w:rtl w:val="0"/>
        </w:rPr>
        <w:t>é</w:t>
      </w:r>
      <w:r>
        <w:rPr>
          <w:rtl w:val="0"/>
        </w:rPr>
        <w:t>gatif sur le long terme.</w:t>
      </w:r>
    </w:p>
    <w:p>
      <w:pPr>
        <w:pStyle w:val="Corps"/>
        <w:bidi w:val="0"/>
      </w:pPr>
      <w:r>
        <w:rPr>
          <w:rtl w:val="0"/>
        </w:rPr>
        <w:t>Les contributions indirectes sont en pourcentage sur les ventes de produits et services</w:t>
      </w:r>
      <w:r>
        <w:rPr>
          <w:rtl w:val="0"/>
        </w:rPr>
        <w:t>,</w:t>
      </w:r>
      <w:r>
        <w:rPr>
          <w:rtl w:val="0"/>
        </w:rPr>
        <w:t xml:space="preserve"> y compris les plus-value des patrimoines</w:t>
      </w:r>
      <w:r>
        <w:rPr>
          <w:rtl w:val="0"/>
        </w:rPr>
        <w:t xml:space="preserve">. </w:t>
      </w:r>
    </w:p>
    <w:p>
      <w:pPr>
        <w:pStyle w:val="Commentaire"/>
        <w:bidi w:val="0"/>
      </w:pPr>
      <w:r>
        <w:rPr>
          <w:rtl w:val="0"/>
        </w:rPr>
        <w:t>La TVA repr</w:t>
      </w:r>
      <w:r>
        <w:rPr>
          <w:rtl w:val="0"/>
        </w:rPr>
        <w:t>é</w:t>
      </w:r>
      <w:r>
        <w:rPr>
          <w:rtl w:val="0"/>
        </w:rPr>
        <w:t>sente un gros tiers des recettes de l'Etat. Il revient au Parlement de d</w:t>
      </w:r>
      <w:r>
        <w:rPr>
          <w:rtl w:val="0"/>
        </w:rPr>
        <w:t>é</w:t>
      </w:r>
      <w:r>
        <w:rPr>
          <w:rtl w:val="0"/>
        </w:rPr>
        <w:t>finir les les taux en fonction des produits de premi</w:t>
      </w:r>
      <w:r>
        <w:rPr>
          <w:rtl w:val="0"/>
        </w:rPr>
        <w:t>è</w:t>
      </w:r>
      <w:r>
        <w:rPr>
          <w:rtl w:val="0"/>
        </w:rPr>
        <w:t>re n</w:t>
      </w:r>
      <w:r>
        <w:rPr>
          <w:rtl w:val="0"/>
        </w:rPr>
        <w:t>é</w:t>
      </w:r>
      <w:r>
        <w:rPr>
          <w:rtl w:val="0"/>
        </w:rPr>
        <w:t>cessit</w:t>
      </w:r>
      <w:r>
        <w:rPr>
          <w:rtl w:val="0"/>
        </w:rPr>
        <w:t>é</w:t>
      </w:r>
      <w:r>
        <w:rPr>
          <w:rtl w:val="0"/>
        </w:rPr>
        <w:t>, des produits courants non essentiels, des produits de luxe, import</w:t>
      </w:r>
      <w:r>
        <w:rPr>
          <w:rtl w:val="0"/>
        </w:rPr>
        <w:t>é</w:t>
      </w:r>
      <w:r>
        <w:rPr>
          <w:rtl w:val="0"/>
        </w:rPr>
        <w:t>s ou fabriqu</w:t>
      </w:r>
      <w:r>
        <w:rPr>
          <w:rtl w:val="0"/>
        </w:rPr>
        <w:t>é</w:t>
      </w:r>
      <w:r>
        <w:rPr>
          <w:rtl w:val="0"/>
        </w:rPr>
        <w:t>s en France</w:t>
      </w:r>
    </w:p>
    <w:p>
      <w:pPr>
        <w:pStyle w:val="Corps"/>
        <w:bidi w:val="0"/>
      </w:pPr>
      <w:r>
        <w:rPr>
          <w:rtl w:val="0"/>
        </w:rPr>
        <w:t xml:space="preserve">Le </w:t>
      </w:r>
      <w:r>
        <w:rPr>
          <w:rStyle w:val="Hyperlink.0"/>
        </w:rPr>
        <w:fldChar w:fldCharType="begin" w:fldLock="0"/>
      </w:r>
      <w:r>
        <w:rPr>
          <w:rStyle w:val="Hyperlink.0"/>
        </w:rPr>
        <w:instrText xml:space="preserve"> HYPERLINK "http://ertia2.free.fr/Niveau2/Blogrinages/Blogrinages_citoyens/Impots_Proposition.pdf"</w:instrText>
      </w:r>
      <w:r>
        <w:rPr>
          <w:rStyle w:val="Hyperlink.0"/>
        </w:rPr>
        <w:fldChar w:fldCharType="separate" w:fldLock="0"/>
      </w:r>
      <w:r>
        <w:rPr>
          <w:rStyle w:val="Hyperlink.0"/>
          <w:rtl w:val="0"/>
          <w:lang w:val="en-US"/>
        </w:rPr>
        <w:t>syst</w:t>
      </w:r>
      <w:r>
        <w:rPr>
          <w:rStyle w:val="Hyperlink.0"/>
          <w:rtl w:val="0"/>
          <w:lang w:val="en-US"/>
        </w:rPr>
        <w:t>è</w:t>
      </w:r>
      <w:r>
        <w:rPr>
          <w:rStyle w:val="Hyperlink.0"/>
          <w:rtl w:val="0"/>
          <w:lang w:val="en-US"/>
        </w:rPr>
        <w:t>me des contributions citoyennes</w:t>
      </w:r>
      <w:r>
        <w:rPr/>
        <w:fldChar w:fldCharType="end" w:fldLock="0"/>
      </w:r>
      <w:r>
        <w:rPr>
          <w:rtl w:val="0"/>
        </w:rPr>
        <w:t xml:space="preserve"> est </w:t>
      </w:r>
      <w:r>
        <w:rPr>
          <w:rtl w:val="0"/>
        </w:rPr>
        <w:t xml:space="preserve">à </w:t>
      </w:r>
      <w:r>
        <w:rPr>
          <w:rtl w:val="0"/>
        </w:rPr>
        <w:t>revoir, sous r</w:t>
      </w:r>
      <w:r>
        <w:rPr>
          <w:rtl w:val="0"/>
        </w:rPr>
        <w:t>é</w:t>
      </w:r>
      <w:r>
        <w:rPr>
          <w:rtl w:val="0"/>
        </w:rPr>
        <w:t>serve d</w:t>
      </w:r>
      <w:r>
        <w:rPr>
          <w:rtl w:val="0"/>
        </w:rPr>
        <w:t>’</w:t>
      </w:r>
      <w:r>
        <w:rPr>
          <w:rtl w:val="0"/>
        </w:rPr>
        <w:t>une p</w:t>
      </w:r>
      <w:r>
        <w:rPr>
          <w:rtl w:val="0"/>
        </w:rPr>
        <w:t>é</w:t>
      </w:r>
      <w:r>
        <w:rPr>
          <w:rtl w:val="0"/>
        </w:rPr>
        <w:t>dagogie de l</w:t>
      </w:r>
      <w:r>
        <w:rPr>
          <w:rtl w:val="0"/>
        </w:rPr>
        <w:t>’</w:t>
      </w:r>
      <w:r>
        <w:rPr>
          <w:rtl w:val="0"/>
        </w:rPr>
        <w:t>imp</w:t>
      </w:r>
      <w:r>
        <w:rPr>
          <w:rtl w:val="0"/>
        </w:rPr>
        <w:t>ô</w:t>
      </w:r>
      <w:r>
        <w:rPr>
          <w:rtl w:val="0"/>
        </w:rPr>
        <w:t>t, en particulier son caract</w:t>
      </w:r>
      <w:r>
        <w:rPr>
          <w:rtl w:val="0"/>
        </w:rPr>
        <w:t>è</w:t>
      </w:r>
      <w:r>
        <w:rPr>
          <w:rtl w:val="0"/>
        </w:rPr>
        <w:t>re progressif et redistributif.</w:t>
      </w:r>
    </w:p>
    <w:p>
      <w:pPr>
        <w:pStyle w:val="Commentaire"/>
        <w:bidi w:val="0"/>
      </w:pPr>
      <w:r>
        <w:rPr>
          <w:rtl w:val="0"/>
        </w:rPr>
        <w:t>L'imp</w:t>
      </w:r>
      <w:r>
        <w:rPr>
          <w:rtl w:val="0"/>
        </w:rPr>
        <w:t>ô</w:t>
      </w:r>
      <w:r>
        <w:rPr>
          <w:rtl w:val="0"/>
        </w:rPr>
        <w:t>t sur le revenu ne repr</w:t>
      </w:r>
      <w:r>
        <w:rPr>
          <w:rtl w:val="0"/>
        </w:rPr>
        <w:t>é</w:t>
      </w:r>
      <w:r>
        <w:rPr>
          <w:rtl w:val="0"/>
        </w:rPr>
        <w:t>sente qu'un quart des recettes de l'Etat. Il appartient au Parlement de d</w:t>
      </w:r>
      <w:r>
        <w:rPr>
          <w:rtl w:val="0"/>
        </w:rPr>
        <w:t>é</w:t>
      </w:r>
      <w:r>
        <w:rPr>
          <w:rtl w:val="0"/>
        </w:rPr>
        <w:t>finir l'assiette de l'imp</w:t>
      </w:r>
      <w:r>
        <w:rPr>
          <w:rtl w:val="0"/>
        </w:rPr>
        <w:t>ô</w:t>
      </w:r>
      <w:r>
        <w:rPr>
          <w:rtl w:val="0"/>
        </w:rPr>
        <w:t>t en fonction de l'</w:t>
      </w:r>
      <w:r>
        <w:rPr>
          <w:rtl w:val="0"/>
        </w:rPr>
        <w:t>é</w:t>
      </w:r>
      <w:r>
        <w:rPr>
          <w:rtl w:val="0"/>
        </w:rPr>
        <w:t xml:space="preserve">tat </w:t>
      </w:r>
      <w:r>
        <w:rPr>
          <w:rtl w:val="0"/>
        </w:rPr>
        <w:t>é</w:t>
      </w:r>
      <w:r>
        <w:rPr>
          <w:rtl w:val="0"/>
        </w:rPr>
        <w:t>conomique et social du pays.</w:t>
      </w:r>
    </w:p>
    <w:p>
      <w:pPr>
        <w:pStyle w:val="Commentaire"/>
        <w:bidi w:val="0"/>
      </w:pPr>
      <w:r>
        <w:rPr>
          <w:rtl w:val="0"/>
        </w:rPr>
        <w:t>Il y a longtemps, "votre" propri</w:t>
      </w:r>
      <w:r>
        <w:rPr>
          <w:rtl w:val="0"/>
        </w:rPr>
        <w:t>é</w:t>
      </w:r>
      <w:r>
        <w:rPr>
          <w:rtl w:val="0"/>
        </w:rPr>
        <w:t>t</w:t>
      </w:r>
      <w:r>
        <w:rPr>
          <w:rtl w:val="0"/>
        </w:rPr>
        <w:t xml:space="preserve">é </w:t>
      </w:r>
      <w:r>
        <w:rPr>
          <w:rtl w:val="0"/>
        </w:rPr>
        <w:t xml:space="preserve">n'appartenait </w:t>
      </w:r>
      <w:r>
        <w:rPr>
          <w:rtl w:val="0"/>
        </w:rPr>
        <w:t xml:space="preserve">à </w:t>
      </w:r>
      <w:r>
        <w:rPr>
          <w:rtl w:val="0"/>
        </w:rPr>
        <w:t>personne. Si elle vous appartient aujourd'hui, c'est parce que les hommes ont construit un syst</w:t>
      </w:r>
      <w:r>
        <w:rPr>
          <w:rtl w:val="0"/>
        </w:rPr>
        <w:t>è</w:t>
      </w:r>
      <w:r>
        <w:rPr>
          <w:rtl w:val="0"/>
        </w:rPr>
        <w:t>me qui permet de certifier cette propri</w:t>
      </w:r>
      <w:r>
        <w:rPr>
          <w:rtl w:val="0"/>
        </w:rPr>
        <w:t>é</w:t>
      </w:r>
      <w:r>
        <w:rPr>
          <w:rtl w:val="0"/>
        </w:rPr>
        <w:t>t</w:t>
      </w:r>
      <w:r>
        <w:rPr>
          <w:rtl w:val="0"/>
        </w:rPr>
        <w:t>é</w:t>
      </w:r>
      <w:r>
        <w:rPr>
          <w:rtl w:val="0"/>
        </w:rPr>
        <w:t>. Ce syst</w:t>
      </w:r>
      <w:r>
        <w:rPr>
          <w:rtl w:val="0"/>
        </w:rPr>
        <w:t>è</w:t>
      </w:r>
      <w:r>
        <w:rPr>
          <w:rtl w:val="0"/>
        </w:rPr>
        <w:t>me est notre cadre de vie, notre cit</w:t>
      </w:r>
      <w:r>
        <w:rPr>
          <w:rtl w:val="0"/>
        </w:rPr>
        <w:t xml:space="preserve">é </w:t>
      </w:r>
      <w:r>
        <w:rPr>
          <w:rtl w:val="0"/>
        </w:rPr>
        <w:t>(d'o</w:t>
      </w:r>
      <w:r>
        <w:rPr>
          <w:rtl w:val="0"/>
        </w:rPr>
        <w:t xml:space="preserve">ù </w:t>
      </w:r>
      <w:r>
        <w:rPr>
          <w:rtl w:val="0"/>
        </w:rPr>
        <w:t>le nom de citoyen), fait de Services du cadastre, de services de conservation des hypoth</w:t>
      </w:r>
      <w:r>
        <w:rPr>
          <w:rtl w:val="0"/>
        </w:rPr>
        <w:t>è</w:t>
      </w:r>
      <w:r>
        <w:rPr>
          <w:rtl w:val="0"/>
        </w:rPr>
        <w:t>ques, d'instruction des permis de construire,</w:t>
      </w:r>
      <w:r>
        <w:rPr>
          <w:rtl w:val="0"/>
        </w:rPr>
        <w:t xml:space="preserve">… </w:t>
      </w:r>
      <w:r>
        <w:rPr>
          <w:rtl w:val="0"/>
        </w:rPr>
        <w:t>mais aussi des routes qui permettent d'y aller, qui permettent aux ordures m</w:t>
      </w:r>
      <w:r>
        <w:rPr>
          <w:rtl w:val="0"/>
        </w:rPr>
        <w:t>é</w:t>
      </w:r>
      <w:r>
        <w:rPr>
          <w:rtl w:val="0"/>
        </w:rPr>
        <w:t>nag</w:t>
      </w:r>
      <w:r>
        <w:rPr>
          <w:rtl w:val="0"/>
        </w:rPr>
        <w:t>è</w:t>
      </w:r>
      <w:r>
        <w:rPr>
          <w:rtl w:val="0"/>
        </w:rPr>
        <w:t>res d'</w:t>
      </w:r>
      <w:r>
        <w:rPr>
          <w:rtl w:val="0"/>
        </w:rPr>
        <w:t>ê</w:t>
      </w:r>
      <w:r>
        <w:rPr>
          <w:rtl w:val="0"/>
        </w:rPr>
        <w:t>tre ramass</w:t>
      </w:r>
      <w:r>
        <w:rPr>
          <w:rtl w:val="0"/>
        </w:rPr>
        <w:t>é</w:t>
      </w:r>
      <w:r>
        <w:rPr>
          <w:rtl w:val="0"/>
        </w:rPr>
        <w:t>es,</w:t>
      </w:r>
      <w:r>
        <w:rPr>
          <w:rtl w:val="0"/>
        </w:rPr>
        <w:t xml:space="preserve">… </w:t>
      </w:r>
      <w:r>
        <w:rPr>
          <w:rtl w:val="0"/>
        </w:rPr>
        <w:t xml:space="preserve">mais aussi des </w:t>
      </w:r>
      <w:r>
        <w:rPr>
          <w:rtl w:val="0"/>
        </w:rPr>
        <w:t>é</w:t>
      </w:r>
      <w:r>
        <w:rPr>
          <w:rtl w:val="0"/>
        </w:rPr>
        <w:t xml:space="preserve">coles qui permettent d'apprendre en particulier le droit foncier, des </w:t>
      </w:r>
      <w:r>
        <w:rPr>
          <w:rtl w:val="0"/>
        </w:rPr>
        <w:t>é</w:t>
      </w:r>
      <w:r>
        <w:rPr>
          <w:rtl w:val="0"/>
        </w:rPr>
        <w:t>quipements collectifs qu'il faut entretenir et moderniser, au niveau de la commune, du d</w:t>
      </w:r>
      <w:r>
        <w:rPr>
          <w:rtl w:val="0"/>
        </w:rPr>
        <w:t>é</w:t>
      </w:r>
      <w:r>
        <w:rPr>
          <w:rtl w:val="0"/>
        </w:rPr>
        <w:t>partement et de la r</w:t>
      </w:r>
      <w:r>
        <w:rPr>
          <w:rtl w:val="0"/>
        </w:rPr>
        <w:t>é</w:t>
      </w:r>
      <w:r>
        <w:rPr>
          <w:rtl w:val="0"/>
        </w:rPr>
        <w:t>gion. Autrement dit, en payant sa taxe fonci</w:t>
      </w:r>
      <w:r>
        <w:rPr>
          <w:rtl w:val="0"/>
        </w:rPr>
        <w:t>è</w:t>
      </w:r>
      <w:r>
        <w:rPr>
          <w:rtl w:val="0"/>
        </w:rPr>
        <w:t>re, le propri</w:t>
      </w:r>
      <w:r>
        <w:rPr>
          <w:rtl w:val="0"/>
        </w:rPr>
        <w:t>é</w:t>
      </w:r>
      <w:r>
        <w:rPr>
          <w:rtl w:val="0"/>
        </w:rPr>
        <w:t>taire paie chaque ann</w:t>
      </w:r>
      <w:r>
        <w:rPr>
          <w:rtl w:val="0"/>
        </w:rPr>
        <w:t>é</w:t>
      </w:r>
      <w:r>
        <w:rPr>
          <w:rtl w:val="0"/>
        </w:rPr>
        <w:t>e le droit d'</w:t>
      </w:r>
      <w:r>
        <w:rPr>
          <w:rtl w:val="0"/>
        </w:rPr>
        <w:t>ê</w:t>
      </w:r>
      <w:r>
        <w:rPr>
          <w:rtl w:val="0"/>
        </w:rPr>
        <w:t>tre propri</w:t>
      </w:r>
      <w:r>
        <w:rPr>
          <w:rtl w:val="0"/>
        </w:rPr>
        <w:t>é</w:t>
      </w:r>
      <w:r>
        <w:rPr>
          <w:rtl w:val="0"/>
        </w:rPr>
        <w:t>taire. Au droit correspond le devoir !!</w:t>
      </w:r>
    </w:p>
    <w:p>
      <w:pPr>
        <w:pStyle w:val="Commentaire"/>
        <w:bidi w:val="0"/>
      </w:pPr>
      <w:r>
        <w:rPr>
          <w:rtl w:val="0"/>
        </w:rPr>
        <w:t>L'acquisition de la richesse se fait parce que les "</w:t>
      </w:r>
      <w:r>
        <w:rPr>
          <w:rStyle w:val="Hyperlink.0"/>
        </w:rPr>
        <w:fldChar w:fldCharType="begin" w:fldLock="0"/>
      </w:r>
      <w:r>
        <w:rPr>
          <w:rStyle w:val="Hyperlink.0"/>
        </w:rPr>
        <w:instrText xml:space="preserve"> HYPERLINK "http://ertia2.free.fr/Niveau2/Blogrinages/Blogrinages_citoyens/Reflexions_sur_les_Communs.pdf"</w:instrText>
      </w:r>
      <w:r>
        <w:rPr>
          <w:rStyle w:val="Hyperlink.0"/>
        </w:rPr>
        <w:fldChar w:fldCharType="separate" w:fldLock="0"/>
      </w:r>
      <w:r>
        <w:rPr>
          <w:rStyle w:val="Hyperlink.0"/>
          <w:rtl w:val="0"/>
        </w:rPr>
        <w:t>communs</w:t>
      </w:r>
      <w:r>
        <w:rPr/>
        <w:fldChar w:fldCharType="end" w:fldLock="0"/>
      </w:r>
      <w:r>
        <w:rPr>
          <w:rtl w:val="0"/>
        </w:rPr>
        <w:t>" le permettent. La soci</w:t>
      </w:r>
      <w:r>
        <w:rPr>
          <w:rtl w:val="0"/>
        </w:rPr>
        <w:t>é</w:t>
      </w:r>
      <w:r>
        <w:rPr>
          <w:rtl w:val="0"/>
        </w:rPr>
        <w:t>t</w:t>
      </w:r>
      <w:r>
        <w:rPr>
          <w:rtl w:val="0"/>
        </w:rPr>
        <w:t xml:space="preserve">é </w:t>
      </w:r>
      <w:r>
        <w:rPr>
          <w:rtl w:val="0"/>
        </w:rPr>
        <w:t>fonctionne gr</w:t>
      </w:r>
      <w:r>
        <w:rPr>
          <w:rtl w:val="0"/>
        </w:rPr>
        <w:t>â</w:t>
      </w:r>
      <w:r>
        <w:rPr>
          <w:rtl w:val="0"/>
        </w:rPr>
        <w:t>ce aux routes, aux a</w:t>
      </w:r>
      <w:r>
        <w:rPr>
          <w:rtl w:val="0"/>
        </w:rPr>
        <w:t>é</w:t>
      </w:r>
      <w:r>
        <w:rPr>
          <w:rtl w:val="0"/>
        </w:rPr>
        <w:t>roports, au cadastre,</w:t>
      </w:r>
      <w:r>
        <w:rPr>
          <w:rtl w:val="0"/>
        </w:rPr>
        <w:t xml:space="preserve">… </w:t>
      </w:r>
      <w:r>
        <w:rPr>
          <w:rtl w:val="0"/>
        </w:rPr>
        <w:t>utilis</w:t>
      </w:r>
      <w:r>
        <w:rPr>
          <w:rtl w:val="0"/>
        </w:rPr>
        <w:t>é</w:t>
      </w:r>
      <w:r>
        <w:rPr>
          <w:rtl w:val="0"/>
        </w:rPr>
        <w:t xml:space="preserve">s d'autant plus qu'ils permettent cette richesse. Il est normal de contribuer aux services publics </w:t>
      </w:r>
      <w:r>
        <w:rPr>
          <w:rtl w:val="0"/>
        </w:rPr>
        <w:t xml:space="preserve">à </w:t>
      </w:r>
      <w:r>
        <w:rPr>
          <w:rtl w:val="0"/>
        </w:rPr>
        <w:t>la mesure de sa richesse.</w:t>
      </w:r>
    </w:p>
    <w:p>
      <w:pPr>
        <w:pStyle w:val="Corps"/>
        <w:bidi w:val="0"/>
      </w:pPr>
      <w:r>
        <w:rPr>
          <w:rtl w:val="0"/>
        </w:rPr>
        <w:t>Quelques r</w:t>
      </w:r>
      <w:r>
        <w:rPr>
          <w:rtl w:val="0"/>
        </w:rPr>
        <w:t>é</w:t>
      </w:r>
      <w:r>
        <w:rPr>
          <w:rtl w:val="0"/>
        </w:rPr>
        <w:t xml:space="preserve">flexions sur la </w:t>
      </w:r>
      <w:r>
        <w:rPr>
          <w:rStyle w:val="Hyperlink.0"/>
        </w:rPr>
        <w:fldChar w:fldCharType="begin" w:fldLock="0"/>
      </w:r>
      <w:r>
        <w:rPr>
          <w:rStyle w:val="Hyperlink.0"/>
        </w:rPr>
        <w:instrText xml:space="preserve"> HYPERLINK "http://ertia2.free.fr/Niveau2/Blogrinages/Blogrinages_citoyens/Fiscalites.pdf"</w:instrText>
      </w:r>
      <w:r>
        <w:rPr>
          <w:rStyle w:val="Hyperlink.0"/>
        </w:rPr>
        <w:fldChar w:fldCharType="separate" w:fldLock="0"/>
      </w:r>
      <w:r>
        <w:rPr>
          <w:rStyle w:val="Hyperlink.0"/>
          <w:rtl w:val="0"/>
        </w:rPr>
        <w:t>fiscalit</w:t>
      </w:r>
      <w:r>
        <w:rPr>
          <w:rStyle w:val="Hyperlink.0"/>
          <w:rtl w:val="0"/>
        </w:rPr>
        <w:t>é</w:t>
      </w:r>
      <w:r>
        <w:rPr/>
        <w:fldChar w:fldCharType="end" w:fldLock="0"/>
      </w:r>
      <w:r>
        <w:rPr>
          <w:rtl w:val="0"/>
        </w:rPr>
        <w:t>, en particulier celles de l'</w:t>
      </w:r>
      <w:r>
        <w:rPr>
          <w:rtl w:val="0"/>
        </w:rPr>
        <w:t>é</w:t>
      </w:r>
      <w:r>
        <w:rPr>
          <w:rtl w:val="0"/>
        </w:rPr>
        <w:t>nergie, des successions et des oeuvres d'art peuvent alimenter un d</w:t>
      </w:r>
      <w:r>
        <w:rPr>
          <w:rtl w:val="0"/>
        </w:rPr>
        <w:t>é</w:t>
      </w:r>
      <w:r>
        <w:rPr>
          <w:rtl w:val="0"/>
        </w:rPr>
        <w:t>bat d'une complexit</w:t>
      </w:r>
      <w:r>
        <w:rPr>
          <w:rtl w:val="0"/>
        </w:rPr>
        <w:t xml:space="preserve">é </w:t>
      </w:r>
      <w:r>
        <w:rPr>
          <w:rtl w:val="0"/>
        </w:rPr>
        <w:t>bien fran</w:t>
      </w:r>
      <w:r>
        <w:rPr>
          <w:rtl w:val="0"/>
        </w:rPr>
        <w:t>ç</w:t>
      </w:r>
      <w:r>
        <w:rPr>
          <w:rtl w:val="0"/>
        </w:rPr>
        <w:t>aise.</w:t>
      </w:r>
    </w:p>
    <w:p>
      <w:pPr>
        <w:pStyle w:val="Commentaire"/>
        <w:bidi w:val="0"/>
      </w:pPr>
      <w:r>
        <w:rPr>
          <w:rtl w:val="0"/>
        </w:rPr>
        <w:t>Un site int</w:t>
      </w:r>
      <w:r>
        <w:rPr>
          <w:rtl w:val="0"/>
        </w:rPr>
        <w:t>é</w:t>
      </w:r>
      <w:r>
        <w:rPr>
          <w:rtl w:val="0"/>
        </w:rPr>
        <w:t xml:space="preserve">ressant est celui du </w:t>
      </w:r>
      <w:r>
        <w:rPr>
          <w:rStyle w:val="Hyperlink.0"/>
        </w:rPr>
        <w:fldChar w:fldCharType="begin" w:fldLock="0"/>
      </w:r>
      <w:r>
        <w:rPr>
          <w:rStyle w:val="Hyperlink.0"/>
        </w:rPr>
        <w:instrText xml:space="preserve"> HYPERLINK "http://comitebastille.org/lipp-en-etape/"</w:instrText>
      </w:r>
      <w:r>
        <w:rPr>
          <w:rStyle w:val="Hyperlink.0"/>
        </w:rPr>
        <w:fldChar w:fldCharType="separate" w:fldLock="0"/>
      </w:r>
      <w:r>
        <w:rPr>
          <w:rStyle w:val="Hyperlink.0"/>
          <w:rtl w:val="0"/>
        </w:rPr>
        <w:t>Comit</w:t>
      </w:r>
      <w:r>
        <w:rPr>
          <w:rStyle w:val="Hyperlink.0"/>
          <w:rtl w:val="0"/>
        </w:rPr>
        <w:t xml:space="preserve">é </w:t>
      </w:r>
      <w:r>
        <w:rPr>
          <w:rStyle w:val="Hyperlink.0"/>
          <w:rtl w:val="0"/>
        </w:rPr>
        <w:t>Bastille</w:t>
      </w:r>
      <w:r>
        <w:rPr/>
        <w:fldChar w:fldCharType="end" w:fldLock="0"/>
      </w:r>
      <w:r>
        <w:rPr>
          <w:rtl w:val="0"/>
        </w:rPr>
        <w:t xml:space="preserve"> qui propose, avec des arguments forts, de supprimer l'imp</w:t>
      </w:r>
      <w:r>
        <w:rPr>
          <w:rtl w:val="0"/>
        </w:rPr>
        <w:t>ô</w:t>
      </w:r>
      <w:r>
        <w:rPr>
          <w:rtl w:val="0"/>
        </w:rPr>
        <w:t>t sur le revenu pour mettre en place un Imp</w:t>
      </w:r>
      <w:r>
        <w:rPr>
          <w:rtl w:val="0"/>
        </w:rPr>
        <w:t>ô</w:t>
      </w:r>
      <w:r>
        <w:rPr>
          <w:rtl w:val="0"/>
        </w:rPr>
        <w:t>t progressif sur le Patrimoine Passif des personnes physiques.</w:t>
      </w:r>
    </w:p>
    <w:p>
      <w:pPr>
        <w:pStyle w:val="Sous-section 2"/>
        <w:bidi w:val="0"/>
      </w:pPr>
      <w:bookmarkStart w:name="_Toc71" w:id="386"/>
      <w:r>
        <w:rPr>
          <w:rFonts w:cs="Arial Unicode MS" w:eastAsia="Arial Unicode MS"/>
          <w:rtl w:val="0"/>
          <w:lang w:val="fr-FR"/>
        </w:rPr>
        <w:t>D</w:t>
      </w:r>
      <w:r>
        <w:rPr>
          <w:rFonts w:cs="Arial Unicode MS" w:eastAsia="Arial Unicode MS" w:hint="default"/>
          <w:rtl w:val="0"/>
          <w:lang w:val="fr-FR"/>
        </w:rPr>
        <w:t>é</w:t>
      </w:r>
      <w:r>
        <w:rPr>
          <w:rFonts w:cs="Arial Unicode MS" w:eastAsia="Arial Unicode MS"/>
          <w:rtl w:val="0"/>
          <w:lang w:val="fr-FR"/>
        </w:rPr>
        <w:t>penses de l'Etat</w:t>
      </w:r>
      <w:bookmarkEnd w:id="386"/>
    </w:p>
    <w:p>
      <w:pPr>
        <w:pStyle w:val="Sous-section 3"/>
        <w:bidi w:val="0"/>
        <w:ind w:left="1274"/>
      </w:pPr>
      <w:bookmarkStart w:name="_Toc72" w:id="387"/>
      <w:r>
        <w:rPr>
          <w:rFonts w:cs="Arial Unicode MS" w:eastAsia="Arial Unicode MS"/>
          <w:rtl w:val="0"/>
          <w:lang w:val="fr-FR"/>
        </w:rPr>
        <w:t>D</w:t>
      </w:r>
      <w:r>
        <w:rPr>
          <w:rFonts w:cs="Arial Unicode MS" w:eastAsia="Arial Unicode MS" w:hint="default"/>
          <w:rtl w:val="0"/>
          <w:lang w:val="fr-FR"/>
        </w:rPr>
        <w:t>é</w:t>
      </w:r>
      <w:r>
        <w:rPr>
          <w:rFonts w:cs="Arial Unicode MS" w:eastAsia="Arial Unicode MS"/>
          <w:rtl w:val="0"/>
          <w:lang w:val="fr-FR"/>
        </w:rPr>
        <w:t>penses sociales</w:t>
      </w:r>
      <w:bookmarkEnd w:id="387"/>
    </w:p>
    <w:p>
      <w:pPr>
        <w:pStyle w:val="Corps"/>
        <w:bidi w:val="0"/>
        <w:ind w:left="660"/>
      </w:pPr>
      <w:r>
        <w:rPr>
          <w:rtl w:val="0"/>
        </w:rPr>
        <w:t>Le progr</w:t>
      </w:r>
      <w:r>
        <w:rPr>
          <w:rtl w:val="0"/>
        </w:rPr>
        <w:t>è</w:t>
      </w:r>
      <w:r>
        <w:rPr>
          <w:rtl w:val="0"/>
        </w:rPr>
        <w:t>s social et le progr</w:t>
      </w:r>
      <w:r>
        <w:rPr>
          <w:rtl w:val="0"/>
        </w:rPr>
        <w:t>è</w:t>
      </w:r>
      <w:r>
        <w:rPr>
          <w:rtl w:val="0"/>
        </w:rPr>
        <w:t>s technologique accroissent le co</w:t>
      </w:r>
      <w:r>
        <w:rPr>
          <w:rtl w:val="0"/>
        </w:rPr>
        <w:t>û</w:t>
      </w:r>
      <w:r>
        <w:rPr>
          <w:rtl w:val="0"/>
        </w:rPr>
        <w:t>t des services publics. La sant</w:t>
      </w:r>
      <w:r>
        <w:rPr>
          <w:rtl w:val="0"/>
        </w:rPr>
        <w:t>é</w:t>
      </w:r>
      <w:r>
        <w:rPr>
          <w:rtl w:val="0"/>
        </w:rPr>
        <w:t>, l'</w:t>
      </w:r>
      <w:r>
        <w:rPr>
          <w:rtl w:val="0"/>
        </w:rPr>
        <w:t>é</w:t>
      </w:r>
      <w:r>
        <w:rPr>
          <w:rtl w:val="0"/>
        </w:rPr>
        <w:t>ducation et la s</w:t>
      </w:r>
      <w:r>
        <w:rPr>
          <w:rtl w:val="0"/>
        </w:rPr>
        <w:t>é</w:t>
      </w:r>
      <w:r>
        <w:rPr>
          <w:rtl w:val="0"/>
        </w:rPr>
        <w:t>curit</w:t>
      </w:r>
      <w:r>
        <w:rPr>
          <w:rtl w:val="0"/>
        </w:rPr>
        <w:t xml:space="preserve">é </w:t>
      </w:r>
      <w:r>
        <w:rPr>
          <w:rtl w:val="0"/>
        </w:rPr>
        <w:t>du citoyen et du pays n'ont pas de prix mais elles ont un co</w:t>
      </w:r>
      <w:r>
        <w:rPr>
          <w:rtl w:val="0"/>
        </w:rPr>
        <w:t>û</w:t>
      </w:r>
      <w:r>
        <w:rPr>
          <w:rtl w:val="0"/>
        </w:rPr>
        <w:t>t. L'esp</w:t>
      </w:r>
      <w:r>
        <w:rPr>
          <w:rtl w:val="0"/>
        </w:rPr>
        <w:t>é</w:t>
      </w:r>
      <w:r>
        <w:rPr>
          <w:rtl w:val="0"/>
        </w:rPr>
        <w:t>rance de vie et la d</w:t>
      </w:r>
      <w:r>
        <w:rPr>
          <w:rtl w:val="0"/>
        </w:rPr>
        <w:t>é</w:t>
      </w:r>
      <w:r>
        <w:rPr>
          <w:rtl w:val="0"/>
        </w:rPr>
        <w:t>mographie vont multiplier les dur</w:t>
      </w:r>
      <w:r>
        <w:rPr>
          <w:rtl w:val="0"/>
        </w:rPr>
        <w:t>é</w:t>
      </w:r>
      <w:r>
        <w:rPr>
          <w:rtl w:val="0"/>
        </w:rPr>
        <w:t>es cumul</w:t>
      </w:r>
      <w:r>
        <w:rPr>
          <w:rtl w:val="0"/>
        </w:rPr>
        <w:t>é</w:t>
      </w:r>
      <w:r>
        <w:rPr>
          <w:rtl w:val="0"/>
        </w:rPr>
        <w:t xml:space="preserve">es des </w:t>
      </w:r>
      <w:r>
        <w:rPr>
          <w:rStyle w:val="Hyperlink.0"/>
        </w:rPr>
        <w:fldChar w:fldCharType="begin" w:fldLock="0"/>
      </w:r>
      <w:r>
        <w:rPr>
          <w:rStyle w:val="Hyperlink.0"/>
        </w:rPr>
        <w:instrText xml:space="preserve"> HYPERLINK "http://ertia2.free.fr/Niveau2/Blogrinages/Blogrinages_citoyens/Retraites.pdf"</w:instrText>
      </w:r>
      <w:r>
        <w:rPr>
          <w:rStyle w:val="Hyperlink.0"/>
        </w:rPr>
        <w:fldChar w:fldCharType="separate" w:fldLock="0"/>
      </w:r>
      <w:r>
        <w:rPr>
          <w:rStyle w:val="Hyperlink.0"/>
          <w:rtl w:val="0"/>
        </w:rPr>
        <w:t>retraites</w:t>
      </w:r>
      <w:r>
        <w:rPr/>
        <w:fldChar w:fldCharType="end" w:fldLock="0"/>
      </w:r>
      <w:r>
        <w:rPr>
          <w:rtl w:val="0"/>
        </w:rPr>
        <w:t xml:space="preserve"> et les situations de d</w:t>
      </w:r>
      <w:r>
        <w:rPr>
          <w:rtl w:val="0"/>
        </w:rPr>
        <w:t>é</w:t>
      </w:r>
      <w:r>
        <w:rPr>
          <w:rtl w:val="0"/>
        </w:rPr>
        <w:t>pendance m</w:t>
      </w:r>
      <w:r>
        <w:rPr>
          <w:rtl w:val="0"/>
        </w:rPr>
        <w:t>é</w:t>
      </w:r>
      <w:r>
        <w:rPr>
          <w:rtl w:val="0"/>
        </w:rPr>
        <w:t>dicale. L'accroissement des d</w:t>
      </w:r>
      <w:r>
        <w:rPr>
          <w:rtl w:val="0"/>
        </w:rPr>
        <w:t>é</w:t>
      </w:r>
      <w:r>
        <w:rPr>
          <w:rtl w:val="0"/>
        </w:rPr>
        <w:t>penses publiques est in</w:t>
      </w:r>
      <w:r>
        <w:rPr>
          <w:rtl w:val="0"/>
        </w:rPr>
        <w:t>é</w:t>
      </w:r>
      <w:r>
        <w:rPr>
          <w:rtl w:val="0"/>
        </w:rPr>
        <w:t>luctable.</w:t>
      </w:r>
    </w:p>
    <w:p>
      <w:pPr>
        <w:pStyle w:val="Commentaire"/>
        <w:bidi w:val="0"/>
      </w:pPr>
      <w:r>
        <w:rPr>
          <w:rtl w:val="0"/>
        </w:rPr>
        <w:t>Chacun devrait d</w:t>
      </w:r>
      <w:r>
        <w:rPr>
          <w:rtl w:val="0"/>
        </w:rPr>
        <w:t>é</w:t>
      </w:r>
      <w:r>
        <w:rPr>
          <w:rtl w:val="0"/>
        </w:rPr>
        <w:t xml:space="preserve">cider de son </w:t>
      </w:r>
      <w:r>
        <w:rPr>
          <w:rtl w:val="0"/>
        </w:rPr>
        <w:t>â</w:t>
      </w:r>
      <w:r>
        <w:rPr>
          <w:rtl w:val="0"/>
        </w:rPr>
        <w:t>ge de d</w:t>
      </w:r>
      <w:r>
        <w:rPr>
          <w:rtl w:val="0"/>
        </w:rPr>
        <w:t>é</w:t>
      </w:r>
      <w:r>
        <w:rPr>
          <w:rtl w:val="0"/>
        </w:rPr>
        <w:t xml:space="preserve">part </w:t>
      </w:r>
      <w:r>
        <w:rPr>
          <w:rtl w:val="0"/>
        </w:rPr>
        <w:t xml:space="preserve">à </w:t>
      </w:r>
      <w:r>
        <w:rPr>
          <w:rtl w:val="0"/>
        </w:rPr>
        <w:t>la retraite. Plus le travailleur travaille longtemps plus il accumule des points de retraite (modul</w:t>
      </w:r>
      <w:r>
        <w:rPr>
          <w:rtl w:val="0"/>
        </w:rPr>
        <w:t>é</w:t>
      </w:r>
      <w:r>
        <w:rPr>
          <w:rtl w:val="0"/>
        </w:rPr>
        <w:t>s pour les travaux p</w:t>
      </w:r>
      <w:r>
        <w:rPr>
          <w:rtl w:val="0"/>
        </w:rPr>
        <w:t>é</w:t>
      </w:r>
      <w:r>
        <w:rPr>
          <w:rtl w:val="0"/>
        </w:rPr>
        <w:t xml:space="preserve">nibles), </w:t>
      </w:r>
      <w:r>
        <w:rPr>
          <w:rtl w:val="0"/>
        </w:rPr>
        <w:t xml:space="preserve">à </w:t>
      </w:r>
      <w:r>
        <w:rPr>
          <w:rtl w:val="0"/>
        </w:rPr>
        <w:t>charge pour l'Etat de publier chaque ann</w:t>
      </w:r>
      <w:r>
        <w:rPr>
          <w:rtl w:val="0"/>
        </w:rPr>
        <w:t>é</w:t>
      </w:r>
      <w:r>
        <w:rPr>
          <w:rtl w:val="0"/>
        </w:rPr>
        <w:t>e le nombre de points n</w:t>
      </w:r>
      <w:r>
        <w:rPr>
          <w:rtl w:val="0"/>
        </w:rPr>
        <w:t>é</w:t>
      </w:r>
      <w:r>
        <w:rPr>
          <w:rtl w:val="0"/>
        </w:rPr>
        <w:t>cessaires pour assumer les ann</w:t>
      </w:r>
      <w:r>
        <w:rPr>
          <w:rtl w:val="0"/>
        </w:rPr>
        <w:t>é</w:t>
      </w:r>
      <w:r>
        <w:rPr>
          <w:rtl w:val="0"/>
        </w:rPr>
        <w:t xml:space="preserve">es restant </w:t>
      </w:r>
      <w:r>
        <w:rPr>
          <w:rtl w:val="0"/>
        </w:rPr>
        <w:t xml:space="preserve">à </w:t>
      </w:r>
      <w:r>
        <w:rPr>
          <w:rtl w:val="0"/>
        </w:rPr>
        <w:t xml:space="preserve">vivre avec une retraite mensuelle </w:t>
      </w:r>
      <w:r>
        <w:rPr>
          <w:rtl w:val="0"/>
        </w:rPr>
        <w:t>é</w:t>
      </w:r>
      <w:r>
        <w:rPr>
          <w:rtl w:val="0"/>
        </w:rPr>
        <w:t xml:space="preserve">gale </w:t>
      </w:r>
      <w:r>
        <w:rPr>
          <w:rtl w:val="0"/>
        </w:rPr>
        <w:t xml:space="preserve">à </w:t>
      </w:r>
      <w:r>
        <w:rPr>
          <w:rtl w:val="0"/>
        </w:rPr>
        <w:t xml:space="preserve">75% de la moyenne des 24 derniers salaires. Le calcul se fait sur la base statistique du reste </w:t>
      </w:r>
      <w:r>
        <w:rPr>
          <w:rtl w:val="0"/>
        </w:rPr>
        <w:t xml:space="preserve">à </w:t>
      </w:r>
      <w:r>
        <w:rPr>
          <w:rtl w:val="0"/>
        </w:rPr>
        <w:t>vivre en bonne sant</w:t>
      </w:r>
      <w:r>
        <w:rPr>
          <w:rtl w:val="0"/>
        </w:rPr>
        <w:t>é</w:t>
      </w:r>
      <w:r>
        <w:rPr>
          <w:rtl w:val="0"/>
        </w:rPr>
        <w:t>, en maison de retraite et en situation de d</w:t>
      </w:r>
      <w:r>
        <w:rPr>
          <w:rtl w:val="0"/>
        </w:rPr>
        <w:t>é</w:t>
      </w:r>
      <w:r>
        <w:rPr>
          <w:rtl w:val="0"/>
        </w:rPr>
        <w:t xml:space="preserve">pendance. </w:t>
      </w:r>
    </w:p>
    <w:p>
      <w:pPr>
        <w:pStyle w:val="Sous-section 3"/>
        <w:bidi w:val="0"/>
        <w:ind w:left="1274"/>
      </w:pPr>
      <w:bookmarkStart w:name="_Toc73" w:id="388"/>
      <w:r>
        <w:rPr>
          <w:rFonts w:cs="Arial Unicode MS" w:eastAsia="Arial Unicode MS"/>
          <w:rtl w:val="0"/>
          <w:lang w:val="fr-FR"/>
        </w:rPr>
        <w:t>D</w:t>
      </w:r>
      <w:r>
        <w:rPr>
          <w:rFonts w:cs="Arial Unicode MS" w:eastAsia="Arial Unicode MS" w:hint="default"/>
          <w:rtl w:val="0"/>
          <w:lang w:val="fr-FR"/>
        </w:rPr>
        <w:t>é</w:t>
      </w:r>
      <w:r>
        <w:rPr>
          <w:rFonts w:cs="Arial Unicode MS" w:eastAsia="Arial Unicode MS"/>
          <w:rtl w:val="0"/>
          <w:lang w:val="fr-FR"/>
        </w:rPr>
        <w:t>penses op</w:t>
      </w:r>
      <w:r>
        <w:rPr>
          <w:rFonts w:cs="Arial Unicode MS" w:eastAsia="Arial Unicode MS" w:hint="default"/>
          <w:rtl w:val="0"/>
          <w:lang w:val="fr-FR"/>
        </w:rPr>
        <w:t>é</w:t>
      </w:r>
      <w:r>
        <w:rPr>
          <w:rFonts w:cs="Arial Unicode MS" w:eastAsia="Arial Unicode MS"/>
          <w:rtl w:val="0"/>
          <w:lang w:val="fr-FR"/>
        </w:rPr>
        <w:t>rationnelles</w:t>
      </w:r>
      <w:bookmarkEnd w:id="388"/>
    </w:p>
    <w:p>
      <w:pPr>
        <w:pStyle w:val="Corps"/>
        <w:bidi w:val="0"/>
        <w:ind w:left="660"/>
      </w:pPr>
      <w:r>
        <w:rPr>
          <w:rtl w:val="0"/>
        </w:rPr>
        <w:t>Les d</w:t>
      </w:r>
      <w:r>
        <w:rPr>
          <w:rtl w:val="0"/>
        </w:rPr>
        <w:t>é</w:t>
      </w:r>
      <w:r>
        <w:rPr>
          <w:rtl w:val="0"/>
        </w:rPr>
        <w:t>penses de l'Etat et des collectivit</w:t>
      </w:r>
      <w:r>
        <w:rPr>
          <w:rtl w:val="0"/>
        </w:rPr>
        <w:t>é</w:t>
      </w:r>
      <w:r>
        <w:rPr>
          <w:rtl w:val="0"/>
        </w:rPr>
        <w:t xml:space="preserve">s locales se font dans la transparence. Le citoyen devrait tout savoir sur ses </w:t>
      </w:r>
      <w:r>
        <w:rPr>
          <w:rStyle w:val="Hyperlink.0"/>
        </w:rPr>
        <w:fldChar w:fldCharType="begin" w:fldLock="0"/>
      </w:r>
      <w:r>
        <w:rPr>
          <w:rStyle w:val="Hyperlink.0"/>
        </w:rPr>
        <w:instrText xml:space="preserve"> HYPERLINK "http://ertia2.free.fr/Niveau2/Blogrinages/Blogrinages_citoyens/Services_publics.pdf"</w:instrText>
      </w:r>
      <w:r>
        <w:rPr>
          <w:rStyle w:val="Hyperlink.0"/>
        </w:rPr>
        <w:fldChar w:fldCharType="separate" w:fldLock="0"/>
      </w:r>
      <w:r>
        <w:rPr>
          <w:rStyle w:val="Hyperlink.0"/>
          <w:rtl w:val="0"/>
        </w:rPr>
        <w:t>Services Publics</w:t>
      </w:r>
      <w:r>
        <w:rPr/>
        <w:fldChar w:fldCharType="end" w:fldLock="0"/>
      </w:r>
      <w:r>
        <w:rPr>
          <w:rtl w:val="0"/>
        </w:rPr>
        <w:t>.</w:t>
      </w:r>
    </w:p>
    <w:p>
      <w:pPr>
        <w:pStyle w:val="Corps"/>
        <w:bidi w:val="0"/>
        <w:ind w:left="660"/>
      </w:pPr>
      <w:r>
        <w:rPr>
          <w:rtl w:val="0"/>
        </w:rPr>
        <w:t>Chaque op</w:t>
      </w:r>
      <w:r>
        <w:rPr>
          <w:rtl w:val="0"/>
        </w:rPr>
        <w:t>é</w:t>
      </w:r>
      <w:r>
        <w:rPr>
          <w:rtl w:val="0"/>
        </w:rPr>
        <w:t xml:space="preserve">ration est suivie de sa naissance </w:t>
      </w:r>
      <w:r>
        <w:rPr>
          <w:rtl w:val="0"/>
        </w:rPr>
        <w:t xml:space="preserve">à </w:t>
      </w:r>
      <w:r>
        <w:rPr>
          <w:rtl w:val="0"/>
        </w:rPr>
        <w:t>son aboutissement, en passant par l'instruction pr</w:t>
      </w:r>
      <w:r>
        <w:rPr>
          <w:rtl w:val="0"/>
        </w:rPr>
        <w:t>é</w:t>
      </w:r>
      <w:r>
        <w:rPr>
          <w:rtl w:val="0"/>
        </w:rPr>
        <w:t xml:space="preserve">liminaire publique, le vote de l'instance </w:t>
      </w:r>
      <w:r>
        <w:rPr>
          <w:rtl w:val="0"/>
        </w:rPr>
        <w:t>é</w:t>
      </w:r>
      <w:r>
        <w:rPr>
          <w:rtl w:val="0"/>
        </w:rPr>
        <w:t>lue, la conduite de l'ex</w:t>
      </w:r>
      <w:r>
        <w:rPr>
          <w:rtl w:val="0"/>
        </w:rPr>
        <w:t>é</w:t>
      </w:r>
      <w:r>
        <w:rPr>
          <w:rtl w:val="0"/>
        </w:rPr>
        <w:t xml:space="preserve">cution, l'inscription au patrimoine et </w:t>
      </w:r>
      <w:r>
        <w:rPr>
          <w:rtl w:val="0"/>
        </w:rPr>
        <w:t xml:space="preserve">à </w:t>
      </w:r>
      <w:r>
        <w:rPr>
          <w:rtl w:val="0"/>
        </w:rPr>
        <w:t>son entretien p</w:t>
      </w:r>
      <w:r>
        <w:rPr>
          <w:rtl w:val="0"/>
        </w:rPr>
        <w:t>é</w:t>
      </w:r>
      <w:r>
        <w:rPr>
          <w:rtl w:val="0"/>
        </w:rPr>
        <w:t xml:space="preserve">renne. </w:t>
      </w:r>
    </w:p>
    <w:p>
      <w:pPr>
        <w:pStyle w:val="Commentaire"/>
        <w:bidi w:val="0"/>
      </w:pPr>
      <w:r>
        <w:rPr>
          <w:rtl w:val="0"/>
        </w:rPr>
        <w:t xml:space="preserve">Les outils modernes de partage de l'information sont d'usage obligatoire pour le </w:t>
      </w:r>
      <w:r>
        <w:rPr>
          <w:rStyle w:val="Hyperlink.0"/>
        </w:rPr>
        <w:fldChar w:fldCharType="begin" w:fldLock="0"/>
      </w:r>
      <w:r>
        <w:rPr>
          <w:rStyle w:val="Hyperlink.0"/>
        </w:rPr>
        <w:instrText xml:space="preserve"> HYPERLINK "http://ertia2.free.fr/Niveau2/Blogrinages/Blogrinages_citoyens/Marches_publics_Donnees_publiques.pdf"</w:instrText>
      </w:r>
      <w:r>
        <w:rPr>
          <w:rStyle w:val="Hyperlink.0"/>
        </w:rPr>
        <w:fldChar w:fldCharType="separate" w:fldLock="0"/>
      </w:r>
      <w:r>
        <w:rPr>
          <w:rStyle w:val="Hyperlink.0"/>
          <w:rtl w:val="0"/>
        </w:rPr>
        <w:t>suivi d'une op</w:t>
      </w:r>
      <w:r>
        <w:rPr>
          <w:rStyle w:val="Hyperlink.0"/>
          <w:rtl w:val="0"/>
        </w:rPr>
        <w:t>é</w:t>
      </w:r>
      <w:r>
        <w:rPr>
          <w:rStyle w:val="Hyperlink.0"/>
          <w:rtl w:val="0"/>
        </w:rPr>
        <w:t>ration</w:t>
      </w:r>
      <w:r>
        <w:rPr/>
        <w:fldChar w:fldCharType="end" w:fldLock="0"/>
      </w:r>
      <w:r>
        <w:rPr>
          <w:rtl w:val="0"/>
        </w:rPr>
        <w:t xml:space="preserve">, </w:t>
      </w:r>
      <w:r>
        <w:rPr>
          <w:rtl w:val="0"/>
        </w:rPr>
        <w:t xml:space="preserve">à </w:t>
      </w:r>
      <w:r>
        <w:rPr>
          <w:rtl w:val="0"/>
        </w:rPr>
        <w:t>charge pour les responsables de s'y investir personnellement.</w:t>
      </w:r>
    </w:p>
    <w:p>
      <w:pPr>
        <w:pStyle w:val="Sous-section 2"/>
        <w:bidi w:val="0"/>
      </w:pPr>
      <w:bookmarkStart w:name="_Toc74" w:id="389"/>
      <w:r>
        <w:rPr>
          <w:rFonts w:cs="Arial Unicode MS" w:eastAsia="Arial Unicode MS"/>
          <w:rtl w:val="0"/>
          <w:lang w:val="fr-FR"/>
        </w:rPr>
        <w:t>Grands corps de l'Etat</w:t>
      </w:r>
      <w:bookmarkEnd w:id="389"/>
    </w:p>
    <w:p>
      <w:pPr>
        <w:pStyle w:val="Corps"/>
        <w:bidi w:val="0"/>
      </w:pPr>
      <w:r>
        <w:rPr>
          <w:rtl w:val="0"/>
        </w:rPr>
        <w:t>L'Etat entretient ses comp</w:t>
      </w:r>
      <w:r>
        <w:rPr>
          <w:rtl w:val="0"/>
        </w:rPr>
        <w:t>é</w:t>
      </w:r>
      <w:r>
        <w:rPr>
          <w:rtl w:val="0"/>
        </w:rPr>
        <w:t>tences au travers de fonctionnaires recrut</w:t>
      </w:r>
      <w:r>
        <w:rPr>
          <w:rtl w:val="0"/>
        </w:rPr>
        <w:t>é</w:t>
      </w:r>
      <w:r>
        <w:rPr>
          <w:rtl w:val="0"/>
        </w:rPr>
        <w:t>s sur concours.</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551" w:right="278" w:firstLine="0"/>
        <w:rPr>
          <w:i w:val="0"/>
          <w:iCs w:val="0"/>
          <w:sz w:val="20"/>
          <w:szCs w:val="20"/>
        </w:rPr>
      </w:pPr>
      <w:r>
        <w:rPr>
          <w:i w:val="0"/>
          <w:iCs w:val="0"/>
          <w:sz w:val="20"/>
          <w:szCs w:val="20"/>
          <w:rtl w:val="0"/>
          <w:lang w:val="fr-FR"/>
        </w:rPr>
        <w:t>"Ne perdez de vue que les hommes qui vous serviront le mieux sont ceux que vous choisissez parmi vous, vivant de votre propre vie, souffrant des m</w:t>
      </w:r>
      <w:r>
        <w:rPr>
          <w:i w:val="0"/>
          <w:iCs w:val="0"/>
          <w:sz w:val="20"/>
          <w:szCs w:val="20"/>
          <w:rtl w:val="0"/>
          <w:lang w:val="fr-FR"/>
        </w:rPr>
        <w:t>ê</w:t>
      </w:r>
      <w:r>
        <w:rPr>
          <w:i w:val="0"/>
          <w:iCs w:val="0"/>
          <w:sz w:val="20"/>
          <w:szCs w:val="20"/>
          <w:rtl w:val="0"/>
          <w:lang w:val="fr-FR"/>
        </w:rPr>
        <w:t>mes maux." (La Commune)</w:t>
      </w:r>
    </w:p>
    <w:p>
      <w:pPr>
        <w:pStyle w:val="Corps"/>
        <w:bidi w:val="0"/>
      </w:pPr>
      <w:r>
        <w:rPr>
          <w:rtl w:val="0"/>
        </w:rPr>
        <w:t>Au Etats-unis, les Directeurs d'Administration changent avec les Pr</w:t>
      </w:r>
      <w:r>
        <w:rPr>
          <w:rtl w:val="0"/>
        </w:rPr>
        <w:t>é</w:t>
      </w:r>
      <w:r>
        <w:rPr>
          <w:rtl w:val="0"/>
        </w:rPr>
        <w:t xml:space="preserve">sidents </w:t>
      </w:r>
      <w:r>
        <w:rPr>
          <w:rtl w:val="0"/>
        </w:rPr>
        <w:t>é</w:t>
      </w:r>
      <w:r>
        <w:rPr>
          <w:rtl w:val="0"/>
        </w:rPr>
        <w:t>lus. En France, l'Administration ne devrait pas avoir de couleur politique. Elle a le double r</w:t>
      </w:r>
      <w:r>
        <w:rPr>
          <w:rtl w:val="0"/>
        </w:rPr>
        <w:t>ô</w:t>
      </w:r>
      <w:r>
        <w:rPr>
          <w:rtl w:val="0"/>
        </w:rPr>
        <w:t>le d'appliquer et de faire appliquer les lois et les d</w:t>
      </w:r>
      <w:r>
        <w:rPr>
          <w:rtl w:val="0"/>
        </w:rPr>
        <w:t>é</w:t>
      </w:r>
      <w:r>
        <w:rPr>
          <w:rtl w:val="0"/>
        </w:rPr>
        <w:t xml:space="preserve">cisions gouvernementale tout en assistant les </w:t>
      </w:r>
      <w:r>
        <w:rPr>
          <w:rtl w:val="0"/>
        </w:rPr>
        <w:t>é</w:t>
      </w:r>
      <w:r>
        <w:rPr>
          <w:rtl w:val="0"/>
        </w:rPr>
        <w:t>lus et les ministres avec toute la comp</w:t>
      </w:r>
      <w:r>
        <w:rPr>
          <w:rtl w:val="0"/>
        </w:rPr>
        <w:t>é</w:t>
      </w:r>
      <w:r>
        <w:rPr>
          <w:rtl w:val="0"/>
        </w:rPr>
        <w:t>tence n</w:t>
      </w:r>
      <w:r>
        <w:rPr>
          <w:rtl w:val="0"/>
        </w:rPr>
        <w:t>é</w:t>
      </w:r>
      <w:r>
        <w:rPr>
          <w:rtl w:val="0"/>
        </w:rPr>
        <w:t xml:space="preserve">cessaire </w:t>
      </w:r>
      <w:r>
        <w:rPr>
          <w:rtl w:val="0"/>
        </w:rPr>
        <w:t xml:space="preserve">à </w:t>
      </w:r>
      <w:r>
        <w:rPr>
          <w:rtl w:val="0"/>
        </w:rPr>
        <w:t>la qualit</w:t>
      </w:r>
      <w:r>
        <w:rPr>
          <w:rtl w:val="0"/>
        </w:rPr>
        <w:t xml:space="preserve">é </w:t>
      </w:r>
      <w:r>
        <w:rPr>
          <w:rtl w:val="0"/>
        </w:rPr>
        <w:t>des d</w:t>
      </w:r>
      <w:r>
        <w:rPr>
          <w:rtl w:val="0"/>
        </w:rPr>
        <w:t>é</w:t>
      </w:r>
      <w:r>
        <w:rPr>
          <w:rtl w:val="0"/>
        </w:rPr>
        <w:t xml:space="preserve">cisions et </w:t>
      </w:r>
      <w:r>
        <w:rPr>
          <w:rtl w:val="0"/>
        </w:rPr>
        <w:t xml:space="preserve">à </w:t>
      </w:r>
      <w:r>
        <w:rPr>
          <w:rtl w:val="0"/>
        </w:rPr>
        <w:t>la continuit</w:t>
      </w:r>
      <w:r>
        <w:rPr>
          <w:rtl w:val="0"/>
        </w:rPr>
        <w:t xml:space="preserve">é </w:t>
      </w:r>
      <w:r>
        <w:rPr>
          <w:rtl w:val="0"/>
        </w:rPr>
        <w:t>du Service Public, au niveau national comme au niveau r</w:t>
      </w:r>
      <w:r>
        <w:rPr>
          <w:rtl w:val="0"/>
        </w:rPr>
        <w:t>é</w:t>
      </w:r>
      <w:r>
        <w:rPr>
          <w:rtl w:val="0"/>
        </w:rPr>
        <w:t>gional ou local.</w:t>
      </w:r>
    </w:p>
    <w:p>
      <w:pPr>
        <w:pStyle w:val="Commentaire"/>
        <w:bidi w:val="0"/>
      </w:pPr>
      <w:r>
        <w:rPr>
          <w:rtl w:val="0"/>
        </w:rPr>
        <w:t>Les comp</w:t>
      </w:r>
      <w:r>
        <w:rPr>
          <w:rtl w:val="0"/>
        </w:rPr>
        <w:t>é</w:t>
      </w:r>
      <w:r>
        <w:rPr>
          <w:rtl w:val="0"/>
        </w:rPr>
        <w:t>tences sont tr</w:t>
      </w:r>
      <w:r>
        <w:rPr>
          <w:rtl w:val="0"/>
        </w:rPr>
        <w:t>è</w:t>
      </w:r>
      <w:r>
        <w:rPr>
          <w:rtl w:val="0"/>
        </w:rPr>
        <w:t>s diversifi</w:t>
      </w:r>
      <w:r>
        <w:rPr>
          <w:rtl w:val="0"/>
        </w:rPr>
        <w:t>é</w:t>
      </w:r>
      <w:r>
        <w:rPr>
          <w:rtl w:val="0"/>
        </w:rPr>
        <w:t>es. Certaines de ces comp</w:t>
      </w:r>
      <w:r>
        <w:rPr>
          <w:rtl w:val="0"/>
        </w:rPr>
        <w:t>é</w:t>
      </w:r>
      <w:r>
        <w:rPr>
          <w:rtl w:val="0"/>
        </w:rPr>
        <w:t>tences tr</w:t>
      </w:r>
      <w:r>
        <w:rPr>
          <w:rtl w:val="0"/>
        </w:rPr>
        <w:t>è</w:t>
      </w:r>
      <w:r>
        <w:rPr>
          <w:rtl w:val="0"/>
        </w:rPr>
        <w:t xml:space="preserve">s techniques peuvent </w:t>
      </w:r>
      <w:r>
        <w:rPr>
          <w:rtl w:val="0"/>
        </w:rPr>
        <w:t>ê</w:t>
      </w:r>
      <w:r>
        <w:rPr>
          <w:rtl w:val="0"/>
        </w:rPr>
        <w:t>tre d</w:t>
      </w:r>
      <w:r>
        <w:rPr>
          <w:rtl w:val="0"/>
        </w:rPr>
        <w:t>é</w:t>
      </w:r>
      <w:r>
        <w:rPr>
          <w:rtl w:val="0"/>
        </w:rPr>
        <w:t>l</w:t>
      </w:r>
      <w:r>
        <w:rPr>
          <w:rtl w:val="0"/>
        </w:rPr>
        <w:t>é</w:t>
      </w:r>
      <w:r>
        <w:rPr>
          <w:rtl w:val="0"/>
        </w:rPr>
        <w:t>gu</w:t>
      </w:r>
      <w:r>
        <w:rPr>
          <w:rtl w:val="0"/>
        </w:rPr>
        <w:t>é</w:t>
      </w:r>
      <w:r>
        <w:rPr>
          <w:rtl w:val="0"/>
        </w:rPr>
        <w:t xml:space="preserve">es </w:t>
      </w:r>
      <w:r>
        <w:rPr>
          <w:rtl w:val="0"/>
        </w:rPr>
        <w:t xml:space="preserve">à </w:t>
      </w:r>
      <w:r>
        <w:rPr>
          <w:rtl w:val="0"/>
        </w:rPr>
        <w:t>des entreprises priv</w:t>
      </w:r>
      <w:r>
        <w:rPr>
          <w:rtl w:val="0"/>
        </w:rPr>
        <w:t>é</w:t>
      </w:r>
      <w:r>
        <w:rPr>
          <w:rtl w:val="0"/>
        </w:rPr>
        <w:t>es agr</w:t>
      </w:r>
      <w:r>
        <w:rPr>
          <w:rtl w:val="0"/>
        </w:rPr>
        <w:t>éé</w:t>
      </w:r>
      <w:r>
        <w:rPr>
          <w:rtl w:val="0"/>
        </w:rPr>
        <w:t>es, sous-r</w:t>
      </w:r>
      <w:r>
        <w:rPr>
          <w:rtl w:val="0"/>
        </w:rPr>
        <w:t>é</w:t>
      </w:r>
      <w:r>
        <w:rPr>
          <w:rtl w:val="0"/>
        </w:rPr>
        <w:t>serve d'une n</w:t>
      </w:r>
      <w:r>
        <w:rPr>
          <w:rtl w:val="0"/>
        </w:rPr>
        <w:t>é</w:t>
      </w:r>
      <w:r>
        <w:rPr>
          <w:rtl w:val="0"/>
        </w:rPr>
        <w:t>cessaire concurrence et de maintien d'un service de contr</w:t>
      </w:r>
      <w:r>
        <w:rPr>
          <w:rtl w:val="0"/>
        </w:rPr>
        <w:t>ô</w:t>
      </w:r>
      <w:r>
        <w:rPr>
          <w:rtl w:val="0"/>
        </w:rPr>
        <w:t>le r</w:t>
      </w:r>
      <w:r>
        <w:rPr>
          <w:rtl w:val="0"/>
        </w:rPr>
        <w:t>é</w:t>
      </w:r>
      <w:r>
        <w:rPr>
          <w:rtl w:val="0"/>
        </w:rPr>
        <w:t>galien tr</w:t>
      </w:r>
      <w:r>
        <w:rPr>
          <w:rtl w:val="0"/>
        </w:rPr>
        <w:t>è</w:t>
      </w:r>
      <w:r>
        <w:rPr>
          <w:rtl w:val="0"/>
        </w:rPr>
        <w:t>s sp</w:t>
      </w:r>
      <w:r>
        <w:rPr>
          <w:rtl w:val="0"/>
        </w:rPr>
        <w:t>é</w:t>
      </w:r>
      <w:r>
        <w:rPr>
          <w:rtl w:val="0"/>
        </w:rPr>
        <w:t>cialis</w:t>
      </w:r>
      <w:r>
        <w:rPr>
          <w:rtl w:val="0"/>
        </w:rPr>
        <w:t>é</w:t>
      </w:r>
      <w:r>
        <w:rPr>
          <w:rtl w:val="0"/>
        </w:rPr>
        <w:t>. Une fonction publique bien g</w:t>
      </w:r>
      <w:r>
        <w:rPr>
          <w:rtl w:val="0"/>
        </w:rPr>
        <w:t>é</w:t>
      </w:r>
      <w:r>
        <w:rPr>
          <w:rtl w:val="0"/>
        </w:rPr>
        <w:t>r</w:t>
      </w:r>
      <w:r>
        <w:rPr>
          <w:rtl w:val="0"/>
        </w:rPr>
        <w:t>é</w:t>
      </w:r>
      <w:r>
        <w:rPr>
          <w:rtl w:val="0"/>
        </w:rPr>
        <w:t xml:space="preserve">e est efficace et respectable. Il y a encore de gros efforts </w:t>
      </w:r>
      <w:r>
        <w:rPr>
          <w:rtl w:val="0"/>
        </w:rPr>
        <w:t xml:space="preserve">à </w:t>
      </w:r>
      <w:r>
        <w:rPr>
          <w:rtl w:val="0"/>
        </w:rPr>
        <w:t>faire.</w:t>
      </w:r>
    </w:p>
    <w:p>
      <w:pPr>
        <w:pStyle w:val="Corps"/>
        <w:bidi w:val="0"/>
      </w:pPr>
      <w:r>
        <w:rPr>
          <w:rtl w:val="0"/>
        </w:rPr>
        <w:t>La notion de Service Public est floue. Les "</w:t>
      </w:r>
      <w:r>
        <w:rPr>
          <w:rStyle w:val="Hyperlink.0"/>
        </w:rPr>
        <w:fldChar w:fldCharType="begin" w:fldLock="0"/>
      </w:r>
      <w:r>
        <w:rPr>
          <w:rStyle w:val="Hyperlink.0"/>
        </w:rPr>
        <w:instrText xml:space="preserve"> HYPERLINK "http://ertia2.free.fr/Niveau2/Blogrinages/Blogrinages_citoyens/Reflexions_sur_les_Communs.pdf"</w:instrText>
      </w:r>
      <w:r>
        <w:rPr>
          <w:rStyle w:val="Hyperlink.0"/>
        </w:rPr>
        <w:fldChar w:fldCharType="separate" w:fldLock="0"/>
      </w:r>
      <w:r>
        <w:rPr>
          <w:rStyle w:val="Hyperlink.0"/>
          <w:rtl w:val="0"/>
        </w:rPr>
        <w:t>communs</w:t>
      </w:r>
      <w:r>
        <w:rPr/>
        <w:fldChar w:fldCharType="end" w:fldLock="0"/>
      </w:r>
      <w:r>
        <w:rPr>
          <w:rtl w:val="0"/>
        </w:rPr>
        <w:t xml:space="preserve">" et leur fonctionnement devraient </w:t>
      </w:r>
      <w:r>
        <w:rPr>
          <w:rtl w:val="0"/>
        </w:rPr>
        <w:t>ê</w:t>
      </w:r>
      <w:r>
        <w:rPr>
          <w:rtl w:val="0"/>
        </w:rPr>
        <w:t>tre enseign</w:t>
      </w:r>
      <w:r>
        <w:rPr>
          <w:rtl w:val="0"/>
        </w:rPr>
        <w:t xml:space="preserve">é à </w:t>
      </w:r>
      <w:r>
        <w:rPr>
          <w:rtl w:val="0"/>
        </w:rPr>
        <w:t>tous. Les missions de chaque service sont d</w:t>
      </w:r>
      <w:r>
        <w:rPr>
          <w:rtl w:val="0"/>
        </w:rPr>
        <w:t>é</w:t>
      </w:r>
      <w:r>
        <w:rPr>
          <w:rtl w:val="0"/>
        </w:rPr>
        <w:t xml:space="preserve">finies clairement et publiquement. </w:t>
      </w:r>
    </w:p>
    <w:p>
      <w:pPr>
        <w:pStyle w:val="Commentaire"/>
        <w:bidi w:val="0"/>
      </w:pPr>
      <w:r>
        <w:rPr>
          <w:rtl w:val="0"/>
        </w:rPr>
        <w:t>Une analyse de la valeur red</w:t>
      </w:r>
      <w:r>
        <w:rPr>
          <w:rtl w:val="0"/>
        </w:rPr>
        <w:t>é</w:t>
      </w:r>
      <w:r>
        <w:rPr>
          <w:rtl w:val="0"/>
        </w:rPr>
        <w:t xml:space="preserve">finit l'essence de chaque service, ainsi que la transition entre l'administration </w:t>
      </w:r>
      <w:r>
        <w:rPr>
          <w:rtl w:val="0"/>
        </w:rPr>
        <w:t xml:space="preserve">à </w:t>
      </w:r>
      <w:r>
        <w:rPr>
          <w:rtl w:val="0"/>
        </w:rPr>
        <w:t xml:space="preserve">l'ancienne et l'administration d'aujourd'hui. Chaque service anime un site Internet publiant sa mission, ses objectifs et leurs </w:t>
      </w:r>
      <w:r>
        <w:rPr>
          <w:rtl w:val="0"/>
        </w:rPr>
        <w:t>é</w:t>
      </w:r>
      <w:r>
        <w:rPr>
          <w:rtl w:val="0"/>
        </w:rPr>
        <w:t>volution, et pour chaque action l'objectif sp</w:t>
      </w:r>
      <w:r>
        <w:rPr>
          <w:rtl w:val="0"/>
        </w:rPr>
        <w:t>é</w:t>
      </w:r>
      <w:r>
        <w:rPr>
          <w:rtl w:val="0"/>
        </w:rPr>
        <w:t>cifique, la charge salariale, les r</w:t>
      </w:r>
      <w:r>
        <w:rPr>
          <w:rtl w:val="0"/>
        </w:rPr>
        <w:t>é</w:t>
      </w:r>
      <w:r>
        <w:rPr>
          <w:rtl w:val="0"/>
        </w:rPr>
        <w:t xml:space="preserve">sultats </w:t>
      </w:r>
      <w:r>
        <w:rPr>
          <w:rtl w:val="0"/>
        </w:rPr>
        <w:t xml:space="preserve">à </w:t>
      </w:r>
      <w:r>
        <w:rPr>
          <w:rtl w:val="0"/>
        </w:rPr>
        <w:t>attendre et la progression en temps r</w:t>
      </w:r>
      <w:r>
        <w:rPr>
          <w:rtl w:val="0"/>
        </w:rPr>
        <w:t>é</w:t>
      </w:r>
      <w:r>
        <w:rPr>
          <w:rtl w:val="0"/>
        </w:rPr>
        <w:t>el de l'action. Un site Internet bien tenu est utile principalement aux membres du service, pour qui il est une r</w:t>
      </w:r>
      <w:r>
        <w:rPr>
          <w:rtl w:val="0"/>
        </w:rPr>
        <w:t>é</w:t>
      </w:r>
      <w:r>
        <w:rPr>
          <w:rtl w:val="0"/>
        </w:rPr>
        <w:t>f</w:t>
      </w:r>
      <w:r>
        <w:rPr>
          <w:rtl w:val="0"/>
        </w:rPr>
        <w:t>é</w:t>
      </w:r>
      <w:r>
        <w:rPr>
          <w:rtl w:val="0"/>
        </w:rPr>
        <w:t>rence, et pour les administr</w:t>
      </w:r>
      <w:r>
        <w:rPr>
          <w:rtl w:val="0"/>
        </w:rPr>
        <w:t>é</w:t>
      </w:r>
      <w:r>
        <w:rPr>
          <w:rtl w:val="0"/>
        </w:rPr>
        <w:t xml:space="preserve">s qui sont </w:t>
      </w:r>
      <w:r>
        <w:rPr>
          <w:rtl w:val="0"/>
        </w:rPr>
        <w:t xml:space="preserve">à </w:t>
      </w:r>
      <w:r>
        <w:rPr>
          <w:rtl w:val="0"/>
        </w:rPr>
        <w:t>la fois "usagers" (et non les clients) et "actionnaires" (contributions directes et indirectes). Une site mal tenu est un indice de d</w:t>
      </w:r>
      <w:r>
        <w:rPr>
          <w:rtl w:val="0"/>
        </w:rPr>
        <w:t>é</w:t>
      </w:r>
      <w:r>
        <w:rPr>
          <w:rtl w:val="0"/>
        </w:rPr>
        <w:t>cr</w:t>
      </w:r>
      <w:r>
        <w:rPr>
          <w:rtl w:val="0"/>
        </w:rPr>
        <w:t>é</w:t>
      </w:r>
      <w:r>
        <w:rPr>
          <w:rtl w:val="0"/>
        </w:rPr>
        <w:t>pitude, en premier lieu du Responsable de Service.</w:t>
      </w:r>
    </w:p>
    <w:p>
      <w:pPr>
        <w:pStyle w:val="Commentaire"/>
        <w:bidi w:val="0"/>
      </w:pPr>
      <w:r>
        <w:rPr>
          <w:rtl w:val="0"/>
        </w:rPr>
        <w:t>Les fonctionnaires n'ont plus la fiert</w:t>
      </w:r>
      <w:r>
        <w:rPr>
          <w:rtl w:val="0"/>
        </w:rPr>
        <w:t xml:space="preserve">é </w:t>
      </w:r>
      <w:r>
        <w:rPr>
          <w:rtl w:val="0"/>
        </w:rPr>
        <w:t xml:space="preserve">d'appartenir </w:t>
      </w:r>
      <w:r>
        <w:rPr>
          <w:rtl w:val="0"/>
        </w:rPr>
        <w:t xml:space="preserve">à </w:t>
      </w:r>
      <w:r>
        <w:rPr>
          <w:rtl w:val="0"/>
        </w:rPr>
        <w:t>un Service Public, d'</w:t>
      </w:r>
      <w:r>
        <w:rPr>
          <w:rtl w:val="0"/>
        </w:rPr>
        <w:t>ê</w:t>
      </w:r>
      <w:r>
        <w:rPr>
          <w:rtl w:val="0"/>
        </w:rPr>
        <w:t>tre au service du public. D</w:t>
      </w:r>
      <w:r>
        <w:rPr>
          <w:rtl w:val="0"/>
        </w:rPr>
        <w:t>é</w:t>
      </w:r>
      <w:r>
        <w:rPr>
          <w:rtl w:val="0"/>
        </w:rPr>
        <w:t>bord</w:t>
      </w:r>
      <w:r>
        <w:rPr>
          <w:rtl w:val="0"/>
        </w:rPr>
        <w:t>é</w:t>
      </w:r>
      <w:r>
        <w:rPr>
          <w:rtl w:val="0"/>
        </w:rPr>
        <w:t>s par la complexit</w:t>
      </w:r>
      <w:r>
        <w:rPr>
          <w:rtl w:val="0"/>
        </w:rPr>
        <w:t xml:space="preserve">é </w:t>
      </w:r>
      <w:r>
        <w:rPr>
          <w:rtl w:val="0"/>
        </w:rPr>
        <w:t>de la vie moderne, les agents de l'Etat n'ont d'autres destin que d'ob</w:t>
      </w:r>
      <w:r>
        <w:rPr>
          <w:rtl w:val="0"/>
        </w:rPr>
        <w:t>é</w:t>
      </w:r>
      <w:r>
        <w:rPr>
          <w:rtl w:val="0"/>
        </w:rPr>
        <w:t>ir aux r</w:t>
      </w:r>
      <w:r>
        <w:rPr>
          <w:rtl w:val="0"/>
        </w:rPr>
        <w:t>è</w:t>
      </w:r>
      <w:r>
        <w:rPr>
          <w:rtl w:val="0"/>
        </w:rPr>
        <w:t xml:space="preserve">gles, attitude qui tend </w:t>
      </w:r>
      <w:r>
        <w:rPr>
          <w:rtl w:val="0"/>
        </w:rPr>
        <w:t xml:space="preserve">à </w:t>
      </w:r>
      <w:r>
        <w:rPr>
          <w:rtl w:val="0"/>
        </w:rPr>
        <w:t>tirer les d</w:t>
      </w:r>
      <w:r>
        <w:rPr>
          <w:rtl w:val="0"/>
        </w:rPr>
        <w:t>é</w:t>
      </w:r>
      <w:r>
        <w:rPr>
          <w:rtl w:val="0"/>
        </w:rPr>
        <w:t>cisions vers ceux qui n'en n'ont pas la comp</w:t>
      </w:r>
      <w:r>
        <w:rPr>
          <w:rtl w:val="0"/>
        </w:rPr>
        <w:t>é</w:t>
      </w:r>
      <w:r>
        <w:rPr>
          <w:rtl w:val="0"/>
        </w:rPr>
        <w:t>tence. La comp</w:t>
      </w:r>
      <w:r>
        <w:rPr>
          <w:rtl w:val="0"/>
        </w:rPr>
        <w:t>é</w:t>
      </w:r>
      <w:r>
        <w:rPr>
          <w:rtl w:val="0"/>
        </w:rPr>
        <w:t>tence se m</w:t>
      </w:r>
      <w:r>
        <w:rPr>
          <w:rtl w:val="0"/>
        </w:rPr>
        <w:t>é</w:t>
      </w:r>
      <w:r>
        <w:rPr>
          <w:rtl w:val="0"/>
        </w:rPr>
        <w:t xml:space="preserve">rite. Encore faut-il </w:t>
      </w:r>
      <w:r>
        <w:rPr>
          <w:rtl w:val="0"/>
        </w:rPr>
        <w:t>ê</w:t>
      </w:r>
      <w:r>
        <w:rPr>
          <w:rtl w:val="0"/>
        </w:rPr>
        <w:t>tre comp</w:t>
      </w:r>
      <w:r>
        <w:rPr>
          <w:rtl w:val="0"/>
        </w:rPr>
        <w:t>é</w:t>
      </w:r>
      <w:r>
        <w:rPr>
          <w:rtl w:val="0"/>
        </w:rPr>
        <w:t>tent pour appr</w:t>
      </w:r>
      <w:r>
        <w:rPr>
          <w:rtl w:val="0"/>
        </w:rPr>
        <w:t>é</w:t>
      </w:r>
      <w:r>
        <w:rPr>
          <w:rtl w:val="0"/>
        </w:rPr>
        <w:t>cier la comp</w:t>
      </w:r>
      <w:r>
        <w:rPr>
          <w:rtl w:val="0"/>
        </w:rPr>
        <w:t>é</w:t>
      </w:r>
      <w:r>
        <w:rPr>
          <w:rtl w:val="0"/>
        </w:rPr>
        <w:t>tence, comme dans toute bonne entreprise.</w:t>
      </w:r>
    </w:p>
    <w:p>
      <w:pPr>
        <w:pStyle w:val="Commentaire"/>
        <w:bidi w:val="0"/>
      </w:pPr>
      <w:r>
        <w:rPr>
          <w:rtl w:val="0"/>
        </w:rPr>
        <w:t>Un simple ing</w:t>
      </w:r>
      <w:r>
        <w:rPr>
          <w:rtl w:val="0"/>
        </w:rPr>
        <w:t>é</w:t>
      </w:r>
      <w:r>
        <w:rPr>
          <w:rtl w:val="0"/>
        </w:rPr>
        <w:t xml:space="preserve">nieur des Travaux Publics de l'Etat ne fait pas le poids face </w:t>
      </w:r>
      <w:r>
        <w:rPr>
          <w:rtl w:val="0"/>
        </w:rPr>
        <w:t xml:space="preserve">à </w:t>
      </w:r>
      <w:r>
        <w:rPr>
          <w:rtl w:val="0"/>
        </w:rPr>
        <w:t>la puissance de n</w:t>
      </w:r>
      <w:r>
        <w:rPr>
          <w:rtl w:val="0"/>
        </w:rPr>
        <w:t>é</w:t>
      </w:r>
      <w:r>
        <w:rPr>
          <w:rtl w:val="0"/>
        </w:rPr>
        <w:t>gociation d'une multinationale. Les milliards de b</w:t>
      </w:r>
      <w:r>
        <w:rPr>
          <w:rtl w:val="0"/>
        </w:rPr>
        <w:t>é</w:t>
      </w:r>
      <w:r>
        <w:rPr>
          <w:rtl w:val="0"/>
        </w:rPr>
        <w:t>n</w:t>
      </w:r>
      <w:r>
        <w:rPr>
          <w:rtl w:val="0"/>
        </w:rPr>
        <w:t>é</w:t>
      </w:r>
      <w:r>
        <w:rPr>
          <w:rtl w:val="0"/>
        </w:rPr>
        <w:t>fices de Vincy dans la concession des autoroutes en sont un exemple.</w:t>
      </w:r>
    </w:p>
    <w:p>
      <w:pPr>
        <w:pStyle w:val="Commentaire"/>
        <w:bidi w:val="0"/>
      </w:pPr>
      <w:r>
        <w:rPr>
          <w:rtl w:val="0"/>
        </w:rPr>
        <w:t xml:space="preserve">L'ENA, ne devrait recruter ses </w:t>
      </w:r>
      <w:r>
        <w:rPr>
          <w:rtl w:val="0"/>
        </w:rPr>
        <w:t>é</w:t>
      </w:r>
      <w:r>
        <w:rPr>
          <w:rtl w:val="0"/>
        </w:rPr>
        <w:t>l</w:t>
      </w:r>
      <w:r>
        <w:rPr>
          <w:rtl w:val="0"/>
        </w:rPr>
        <w:t>è</w:t>
      </w:r>
      <w:r>
        <w:rPr>
          <w:rtl w:val="0"/>
        </w:rPr>
        <w:t>ves qu'apr</w:t>
      </w:r>
      <w:r>
        <w:rPr>
          <w:rtl w:val="0"/>
        </w:rPr>
        <w:t>è</w:t>
      </w:r>
      <w:r>
        <w:rPr>
          <w:rtl w:val="0"/>
        </w:rPr>
        <w:t>s un stage de 6 mois dans des administrations  territoriales, puis comporter des stages de plusieurs mois dans son cursus de formation. Chaque stage devrait faire l'objet d'une notation par  l'ensemble des fonctionnaires impliqu</w:t>
      </w:r>
      <w:r>
        <w:rPr>
          <w:rtl w:val="0"/>
        </w:rPr>
        <w:t>é</w:t>
      </w:r>
      <w:r>
        <w:rPr>
          <w:rtl w:val="0"/>
        </w:rPr>
        <w:t>s par le stagiaire.</w:t>
      </w:r>
    </w:p>
    <w:p>
      <w:pPr>
        <w:pStyle w:val="Commentaire"/>
        <w:bidi w:val="0"/>
      </w:pPr>
      <w:r>
        <w:rPr>
          <w:rtl w:val="0"/>
        </w:rPr>
        <w:t>Ce type de formation altern</w:t>
      </w:r>
      <w:r>
        <w:rPr>
          <w:rtl w:val="0"/>
        </w:rPr>
        <w:t>é</w:t>
      </w:r>
      <w:r>
        <w:rPr>
          <w:rtl w:val="0"/>
        </w:rPr>
        <w:t xml:space="preserve">e devrait </w:t>
      </w:r>
      <w:r>
        <w:rPr>
          <w:rtl w:val="0"/>
        </w:rPr>
        <w:t>ê</w:t>
      </w:r>
      <w:r>
        <w:rPr>
          <w:rtl w:val="0"/>
        </w:rPr>
        <w:t>tre g</w:t>
      </w:r>
      <w:r>
        <w:rPr>
          <w:rtl w:val="0"/>
        </w:rPr>
        <w:t>é</w:t>
      </w:r>
      <w:r>
        <w:rPr>
          <w:rtl w:val="0"/>
        </w:rPr>
        <w:t>n</w:t>
      </w:r>
      <w:r>
        <w:rPr>
          <w:rtl w:val="0"/>
        </w:rPr>
        <w:t>é</w:t>
      </w:r>
      <w:r>
        <w:rPr>
          <w:rtl w:val="0"/>
        </w:rPr>
        <w:t>ralis</w:t>
      </w:r>
      <w:r>
        <w:rPr>
          <w:rtl w:val="0"/>
        </w:rPr>
        <w:t xml:space="preserve">é à </w:t>
      </w:r>
      <w:r>
        <w:rPr>
          <w:rtl w:val="0"/>
        </w:rPr>
        <w:t>tous les corps de fonctionnaires.</w:t>
      </w:r>
    </w:p>
    <w:p>
      <w:pPr>
        <w:pStyle w:val="Commentaire"/>
        <w:bidi w:val="0"/>
      </w:pPr>
      <w:r>
        <w:rPr>
          <w:rtl w:val="0"/>
        </w:rPr>
        <w:t xml:space="preserve">La formation </w:t>
      </w:r>
      <w:r>
        <w:rPr>
          <w:rtl w:val="0"/>
        </w:rPr>
        <w:t xml:space="preserve">à </w:t>
      </w:r>
      <w:r>
        <w:rPr>
          <w:rtl w:val="0"/>
        </w:rPr>
        <w:t>des outils tels que l'Analyse de la valeur permettrait sans doute d'apporter du concret dans l'art d'analyser la France et de trouver les bons moyens de son fonctionnement.</w:t>
      </w:r>
    </w:p>
    <w:p>
      <w:pPr>
        <w:pStyle w:val="Commentaire"/>
        <w:bidi w:val="0"/>
      </w:pPr>
      <w:r>
        <w:rPr>
          <w:rtl w:val="0"/>
        </w:rPr>
        <w:t>Un syst</w:t>
      </w:r>
      <w:r>
        <w:rPr>
          <w:rtl w:val="0"/>
        </w:rPr>
        <w:t>è</w:t>
      </w:r>
      <w:r>
        <w:rPr>
          <w:rtl w:val="0"/>
        </w:rPr>
        <w:t>me de r</w:t>
      </w:r>
      <w:r>
        <w:rPr>
          <w:rtl w:val="0"/>
        </w:rPr>
        <w:t>é</w:t>
      </w:r>
      <w:r>
        <w:rPr>
          <w:rtl w:val="0"/>
        </w:rPr>
        <w:t>vocation sur demande d'instances repr</w:t>
      </w:r>
      <w:r>
        <w:rPr>
          <w:rtl w:val="0"/>
        </w:rPr>
        <w:t>é</w:t>
      </w:r>
      <w:r>
        <w:rPr>
          <w:rtl w:val="0"/>
        </w:rPr>
        <w:t>sentatives (citoyennes, syndicales,</w:t>
      </w:r>
      <w:r>
        <w:rPr>
          <w:rtl w:val="0"/>
        </w:rPr>
        <w:t>…</w:t>
      </w:r>
      <w:r>
        <w:rPr>
          <w:rtl w:val="0"/>
        </w:rPr>
        <w:t xml:space="preserve">) devrait </w:t>
      </w:r>
      <w:r>
        <w:rPr>
          <w:rtl w:val="0"/>
        </w:rPr>
        <w:t>ê</w:t>
      </w:r>
      <w:r>
        <w:rPr>
          <w:rtl w:val="0"/>
        </w:rPr>
        <w:t xml:space="preserve">tre mis en place pour </w:t>
      </w:r>
      <w:r>
        <w:rPr>
          <w:rtl w:val="0"/>
        </w:rPr>
        <w:t>é</w:t>
      </w:r>
      <w:r>
        <w:rPr>
          <w:rtl w:val="0"/>
        </w:rPr>
        <w:t>viter les abus de position dominante.</w:t>
      </w:r>
    </w:p>
    <w:p>
      <w:pPr>
        <w:pStyle w:val="Sous-section 2"/>
        <w:bidi w:val="0"/>
      </w:pPr>
      <w:bookmarkStart w:name="_Toc75" w:id="390"/>
      <w:r>
        <w:rPr>
          <w:rFonts w:cs="Arial Unicode MS" w:eastAsia="Arial Unicode MS"/>
          <w:rtl w:val="0"/>
          <w:lang w:val="fr-FR"/>
        </w:rPr>
        <w:t>Institut de la Terre</w:t>
      </w:r>
      <w:bookmarkEnd w:id="390"/>
    </w:p>
    <w:p>
      <w:pPr>
        <w:pStyle w:val="Corps"/>
        <w:bidi w:val="0"/>
      </w:pPr>
      <w:r>
        <w:rPr>
          <w:rtl w:val="0"/>
        </w:rPr>
        <w:t>La connaissance objective du pays est aussi celle de la plan</w:t>
      </w:r>
      <w:r>
        <w:rPr>
          <w:rtl w:val="0"/>
        </w:rPr>
        <w:t>è</w:t>
      </w:r>
      <w:r>
        <w:rPr>
          <w:rtl w:val="0"/>
        </w:rPr>
        <w:t>te. Les fronti</w:t>
      </w:r>
      <w:r>
        <w:rPr>
          <w:rtl w:val="0"/>
        </w:rPr>
        <w:t>è</w:t>
      </w:r>
      <w:r>
        <w:rPr>
          <w:rtl w:val="0"/>
        </w:rPr>
        <w:t>res concernent les hommes et non les choses. Les animaux et les v</w:t>
      </w:r>
      <w:r>
        <w:rPr>
          <w:rtl w:val="0"/>
        </w:rPr>
        <w:t>é</w:t>
      </w:r>
      <w:r>
        <w:rPr>
          <w:rtl w:val="0"/>
        </w:rPr>
        <w:t>g</w:t>
      </w:r>
      <w:r>
        <w:rPr>
          <w:rtl w:val="0"/>
        </w:rPr>
        <w:t>é</w:t>
      </w:r>
      <w:r>
        <w:rPr>
          <w:rtl w:val="0"/>
        </w:rPr>
        <w:t>taux ont leur propre domaine.</w:t>
      </w:r>
    </w:p>
    <w:p>
      <w:pPr>
        <w:pStyle w:val="Commentaire"/>
        <w:bidi w:val="0"/>
      </w:pPr>
      <w:r>
        <w:rPr>
          <w:rtl w:val="0"/>
        </w:rPr>
        <w:t xml:space="preserve">Entreprendre de l'agriculture intensive dans un pays n'est pas neutre ; </w:t>
      </w:r>
      <w:r>
        <w:rPr>
          <w:rtl w:val="0"/>
        </w:rPr>
        <w:t>é</w:t>
      </w:r>
      <w:r>
        <w:rPr>
          <w:rtl w:val="0"/>
        </w:rPr>
        <w:t>radiquer une esp</w:t>
      </w:r>
      <w:r>
        <w:rPr>
          <w:rtl w:val="0"/>
        </w:rPr>
        <w:t>è</w:t>
      </w:r>
      <w:r>
        <w:rPr>
          <w:rtl w:val="0"/>
        </w:rPr>
        <w:t>ce animale peut aussi avoir des cons</w:t>
      </w:r>
      <w:r>
        <w:rPr>
          <w:rtl w:val="0"/>
        </w:rPr>
        <w:t>é</w:t>
      </w:r>
      <w:r>
        <w:rPr>
          <w:rtl w:val="0"/>
        </w:rPr>
        <w:t>quences sur la bio-diversit</w:t>
      </w:r>
      <w:r>
        <w:rPr>
          <w:rtl w:val="0"/>
        </w:rPr>
        <w:t xml:space="preserve">é </w:t>
      </w:r>
      <w:r>
        <w:rPr>
          <w:rtl w:val="0"/>
        </w:rPr>
        <w:t xml:space="preserve">; </w:t>
      </w:r>
      <w:r>
        <w:rPr>
          <w:rtl w:val="0"/>
        </w:rPr>
        <w:t>é</w:t>
      </w:r>
      <w:r>
        <w:rPr>
          <w:rtl w:val="0"/>
        </w:rPr>
        <w:t xml:space="preserve">puiser les richesses du sol engage l'avenir de tous </w:t>
      </w:r>
      <w:r>
        <w:rPr>
          <w:rtl w:val="0"/>
        </w:rPr>
        <w:t xml:space="preserve">à </w:t>
      </w:r>
      <w:r>
        <w:rPr>
          <w:rtl w:val="0"/>
        </w:rPr>
        <w:t xml:space="preserve">moyenne ou longue </w:t>
      </w:r>
      <w:r>
        <w:rPr>
          <w:rtl w:val="0"/>
        </w:rPr>
        <w:t>é</w:t>
      </w:r>
      <w:r>
        <w:rPr>
          <w:rtl w:val="0"/>
        </w:rPr>
        <w:t>ch</w:t>
      </w:r>
      <w:r>
        <w:rPr>
          <w:rtl w:val="0"/>
        </w:rPr>
        <w:t>é</w:t>
      </w:r>
      <w:r>
        <w:rPr>
          <w:rtl w:val="0"/>
        </w:rPr>
        <w:t>ance</w:t>
      </w:r>
      <w:r>
        <w:rPr>
          <w:rtl w:val="0"/>
        </w:rPr>
        <w:t>…</w:t>
      </w:r>
    </w:p>
    <w:p>
      <w:pPr>
        <w:pStyle w:val="Commentaire"/>
        <w:bidi w:val="0"/>
      </w:pPr>
      <w:r>
        <w:rPr>
          <w:rtl w:val="0"/>
        </w:rPr>
        <w:t>Nous avons aussi besoin d'</w:t>
      </w:r>
      <w:r>
        <w:rPr>
          <w:rtl w:val="0"/>
        </w:rPr>
        <w:t>é</w:t>
      </w:r>
      <w:r>
        <w:rPr>
          <w:rtl w:val="0"/>
        </w:rPr>
        <w:t xml:space="preserve">valuer l'importance des choses, selon qu'elles servent </w:t>
      </w:r>
      <w:r>
        <w:rPr>
          <w:rtl w:val="0"/>
        </w:rPr>
        <w:t xml:space="preserve">à </w:t>
      </w:r>
      <w:r>
        <w:rPr>
          <w:rtl w:val="0"/>
        </w:rPr>
        <w:t xml:space="preserve">un seul ou </w:t>
      </w:r>
      <w:r>
        <w:rPr>
          <w:rtl w:val="0"/>
        </w:rPr>
        <w:t xml:space="preserve">à </w:t>
      </w:r>
      <w:r>
        <w:rPr>
          <w:rtl w:val="0"/>
        </w:rPr>
        <w:t xml:space="preserve">la multitude, selon qu'elles </w:t>
      </w:r>
      <w:r>
        <w:rPr>
          <w:rtl w:val="0"/>
        </w:rPr>
        <w:t>é</w:t>
      </w:r>
      <w:r>
        <w:rPr>
          <w:rtl w:val="0"/>
        </w:rPr>
        <w:t>puisent ou enrichissent la terre, selon qu'elles procurent richesse ou provoquent pauvret</w:t>
      </w:r>
      <w:r>
        <w:rPr>
          <w:rtl w:val="0"/>
        </w:rPr>
        <w:t>é</w:t>
      </w:r>
      <w:r>
        <w:rPr>
          <w:rtl w:val="0"/>
        </w:rPr>
        <w:t>, bonheur ou maladie, selon qu'elles transforment ou sont transform</w:t>
      </w:r>
      <w:r>
        <w:rPr>
          <w:rtl w:val="0"/>
        </w:rPr>
        <w:t>é</w:t>
      </w:r>
      <w:r>
        <w:rPr>
          <w:rtl w:val="0"/>
        </w:rPr>
        <w:t>es,</w:t>
      </w:r>
      <w:r>
        <w:rPr>
          <w:rtl w:val="0"/>
        </w:rPr>
        <w:t>…</w:t>
      </w:r>
    </w:p>
    <w:p>
      <w:pPr>
        <w:pStyle w:val="Corps"/>
        <w:bidi w:val="0"/>
      </w:pPr>
      <w:r>
        <w:rPr>
          <w:rtl w:val="0"/>
        </w:rPr>
        <w:t xml:space="preserve">L'Institut de la Terre est un conservatoire </w:t>
      </w:r>
      <w:r>
        <w:rPr>
          <w:rtl w:val="0"/>
        </w:rPr>
        <w:t xml:space="preserve">à </w:t>
      </w:r>
      <w:r>
        <w:rPr>
          <w:rtl w:val="0"/>
        </w:rPr>
        <w:t xml:space="preserve">vocation locale et internationale. </w:t>
      </w:r>
    </w:p>
    <w:p>
      <w:pPr>
        <w:pStyle w:val="Corps"/>
        <w:bidi w:val="0"/>
      </w:pPr>
      <w:r>
        <w:rPr>
          <w:rtl w:val="0"/>
        </w:rPr>
        <w:t xml:space="preserve">Localement, il est un </w:t>
      </w:r>
      <w:r>
        <w:rPr>
          <w:rStyle w:val="Aucun"/>
          <w:b w:val="1"/>
          <w:bCs w:val="1"/>
          <w:rtl w:val="0"/>
          <w:lang w:val="fr-FR"/>
        </w:rPr>
        <w:t>cadastre am</w:t>
      </w:r>
      <w:r>
        <w:rPr>
          <w:rStyle w:val="Aucun"/>
          <w:b w:val="1"/>
          <w:bCs w:val="1"/>
          <w:rtl w:val="0"/>
          <w:lang w:val="fr-FR"/>
        </w:rPr>
        <w:t>é</w:t>
      </w:r>
      <w:r>
        <w:rPr>
          <w:rStyle w:val="Aucun"/>
          <w:b w:val="1"/>
          <w:bCs w:val="1"/>
          <w:rtl w:val="0"/>
          <w:lang w:val="fr-FR"/>
        </w:rPr>
        <w:t>lior</w:t>
      </w:r>
      <w:r>
        <w:rPr>
          <w:rStyle w:val="Aucun"/>
          <w:b w:val="1"/>
          <w:bCs w:val="1"/>
          <w:rtl w:val="0"/>
          <w:lang w:val="fr-FR"/>
        </w:rPr>
        <w:t>é</w:t>
      </w:r>
      <w:r>
        <w:rPr>
          <w:rtl w:val="0"/>
        </w:rPr>
        <w:t>, d</w:t>
      </w:r>
      <w:r>
        <w:rPr>
          <w:rtl w:val="0"/>
        </w:rPr>
        <w:t>é</w:t>
      </w:r>
      <w:r>
        <w:rPr>
          <w:rtl w:val="0"/>
        </w:rPr>
        <w:t>positaire de tous les actes de propri</w:t>
      </w:r>
      <w:r>
        <w:rPr>
          <w:rtl w:val="0"/>
        </w:rPr>
        <w:t>é</w:t>
      </w:r>
      <w:r>
        <w:rPr>
          <w:rtl w:val="0"/>
        </w:rPr>
        <w:t>t</w:t>
      </w:r>
      <w:r>
        <w:rPr>
          <w:rtl w:val="0"/>
        </w:rPr>
        <w:t>é</w:t>
      </w:r>
      <w:r>
        <w:rPr>
          <w:rtl w:val="0"/>
        </w:rPr>
        <w:t>s et de toutes les r</w:t>
      </w:r>
      <w:r>
        <w:rPr>
          <w:rtl w:val="0"/>
        </w:rPr>
        <w:t>è</w:t>
      </w:r>
      <w:r>
        <w:rPr>
          <w:rtl w:val="0"/>
        </w:rPr>
        <w:t>gles de jouissance de chaque parcelle, g</w:t>
      </w:r>
      <w:r>
        <w:rPr>
          <w:rtl w:val="0"/>
        </w:rPr>
        <w:t>é</w:t>
      </w:r>
      <w:r>
        <w:rPr>
          <w:rtl w:val="0"/>
        </w:rPr>
        <w:t>r</w:t>
      </w:r>
      <w:r>
        <w:rPr>
          <w:rtl w:val="0"/>
        </w:rPr>
        <w:t xml:space="preserve">é </w:t>
      </w:r>
      <w:r>
        <w:rPr>
          <w:rtl w:val="0"/>
        </w:rPr>
        <w:t>par l'agglom</w:t>
      </w:r>
      <w:r>
        <w:rPr>
          <w:rtl w:val="0"/>
        </w:rPr>
        <w:t>é</w:t>
      </w:r>
      <w:r>
        <w:rPr>
          <w:rtl w:val="0"/>
        </w:rPr>
        <w:t>ration, contr</w:t>
      </w:r>
      <w:r>
        <w:rPr>
          <w:rtl w:val="0"/>
        </w:rPr>
        <w:t>ô</w:t>
      </w:r>
      <w:r>
        <w:rPr>
          <w:rtl w:val="0"/>
        </w:rPr>
        <w:t>l</w:t>
      </w:r>
      <w:r>
        <w:rPr>
          <w:rtl w:val="0"/>
        </w:rPr>
        <w:t xml:space="preserve">é </w:t>
      </w:r>
      <w:r>
        <w:rPr>
          <w:rtl w:val="0"/>
        </w:rPr>
        <w:t>par le Conseil provincial, aliment</w:t>
      </w:r>
      <w:r>
        <w:rPr>
          <w:rtl w:val="0"/>
        </w:rPr>
        <w:t xml:space="preserve">é </w:t>
      </w:r>
      <w:r>
        <w:rPr>
          <w:rtl w:val="0"/>
        </w:rPr>
        <w:t>par les services notariaux.</w:t>
      </w:r>
    </w:p>
    <w:p>
      <w:pPr>
        <w:pStyle w:val="Commentaire"/>
        <w:bidi w:val="0"/>
      </w:pPr>
      <w:r>
        <w:rPr>
          <w:rtl w:val="0"/>
        </w:rPr>
        <w:t>Il convient de prot</w:t>
      </w:r>
      <w:r>
        <w:rPr>
          <w:rtl w:val="0"/>
        </w:rPr>
        <w:t>é</w:t>
      </w:r>
      <w:r>
        <w:rPr>
          <w:rtl w:val="0"/>
        </w:rPr>
        <w:t>ger les communs contre les abus des promoteurs et contre la faiblesse du personnel politique. La transparence est un r</w:t>
      </w:r>
      <w:r>
        <w:rPr>
          <w:rtl w:val="0"/>
        </w:rPr>
        <w:t>é</w:t>
      </w:r>
      <w:r>
        <w:rPr>
          <w:rtl w:val="0"/>
        </w:rPr>
        <w:t>gulateur efficace.</w:t>
      </w:r>
    </w:p>
    <w:p>
      <w:pPr>
        <w:pStyle w:val="Corps"/>
        <w:bidi w:val="0"/>
      </w:pPr>
      <w:r>
        <w:rPr>
          <w:rtl w:val="0"/>
        </w:rPr>
        <w:t xml:space="preserve">L'Institut de la Terre est aussi </w:t>
      </w:r>
      <w:r>
        <w:rPr>
          <w:rStyle w:val="Aucun"/>
          <w:b w:val="1"/>
          <w:bCs w:val="1"/>
          <w:rtl w:val="0"/>
          <w:lang w:val="fr-FR"/>
        </w:rPr>
        <w:t>d</w:t>
      </w:r>
      <w:r>
        <w:rPr>
          <w:rStyle w:val="Aucun"/>
          <w:b w:val="1"/>
          <w:bCs w:val="1"/>
          <w:rtl w:val="0"/>
          <w:lang w:val="fr-FR"/>
        </w:rPr>
        <w:t>é</w:t>
      </w:r>
      <w:r>
        <w:rPr>
          <w:rStyle w:val="Aucun"/>
          <w:b w:val="1"/>
          <w:bCs w:val="1"/>
          <w:rtl w:val="0"/>
          <w:lang w:val="fr-FR"/>
        </w:rPr>
        <w:t>positaire des actions publiques</w:t>
      </w:r>
      <w:r>
        <w:rPr>
          <w:rtl w:val="0"/>
        </w:rPr>
        <w:t>, t</w:t>
      </w:r>
      <w:r>
        <w:rPr>
          <w:rtl w:val="0"/>
        </w:rPr>
        <w:t>é</w:t>
      </w:r>
      <w:r>
        <w:rPr>
          <w:rtl w:val="0"/>
        </w:rPr>
        <w:t>l</w:t>
      </w:r>
      <w:r>
        <w:rPr>
          <w:rtl w:val="0"/>
        </w:rPr>
        <w:t>é</w:t>
      </w:r>
      <w:r>
        <w:rPr>
          <w:rtl w:val="0"/>
        </w:rPr>
        <w:t>-cartographi</w:t>
      </w:r>
      <w:r>
        <w:rPr>
          <w:rtl w:val="0"/>
        </w:rPr>
        <w:t>é</w:t>
      </w:r>
      <w:r>
        <w:rPr>
          <w:rtl w:val="0"/>
        </w:rPr>
        <w:t>es par les comp</w:t>
      </w:r>
      <w:r>
        <w:rPr>
          <w:rtl w:val="0"/>
        </w:rPr>
        <w:t>é</w:t>
      </w:r>
      <w:r>
        <w:rPr>
          <w:rtl w:val="0"/>
        </w:rPr>
        <w:t>tences locales.</w:t>
      </w:r>
      <w:r>
        <w:rPr>
          <w:rtl w:val="0"/>
        </w:rPr>
        <w:t xml:space="preserve"> L'IGN fait un </w:t>
      </w:r>
      <w:r>
        <w:rPr>
          <w:rtl w:val="0"/>
        </w:rPr>
        <w:t>é</w:t>
      </w:r>
      <w:r>
        <w:rPr>
          <w:rtl w:val="0"/>
        </w:rPr>
        <w:t>norme travail mais sans lien direct avec les comp</w:t>
      </w:r>
      <w:r>
        <w:rPr>
          <w:rtl w:val="0"/>
        </w:rPr>
        <w:t>é</w:t>
      </w:r>
      <w:r>
        <w:rPr>
          <w:rtl w:val="0"/>
        </w:rPr>
        <w:t xml:space="preserve">tences territoriales. L'Institut de la Terre agit </w:t>
      </w:r>
      <w:r>
        <w:rPr>
          <w:rtl w:val="0"/>
        </w:rPr>
        <w:t xml:space="preserve">à </w:t>
      </w:r>
      <w:r>
        <w:rPr>
          <w:rtl w:val="0"/>
        </w:rPr>
        <w:t>l'instar de la BnF, qui l</w:t>
      </w:r>
      <w:r>
        <w:rPr>
          <w:rtl w:val="0"/>
        </w:rPr>
        <w:t>é</w:t>
      </w:r>
      <w:r>
        <w:rPr>
          <w:rtl w:val="0"/>
        </w:rPr>
        <w:t>galise toutes les productions immat</w:t>
      </w:r>
      <w:r>
        <w:rPr>
          <w:rtl w:val="0"/>
        </w:rPr>
        <w:t>é</w:t>
      </w:r>
      <w:r>
        <w:rPr>
          <w:rtl w:val="0"/>
        </w:rPr>
        <w:t xml:space="preserve">rielles, </w:t>
      </w:r>
      <w:r>
        <w:rPr>
          <w:rtl w:val="0"/>
        </w:rPr>
        <w:t xml:space="preserve">à </w:t>
      </w:r>
      <w:r>
        <w:rPr>
          <w:rtl w:val="0"/>
        </w:rPr>
        <w:t>charge pour toutes les comp</w:t>
      </w:r>
      <w:r>
        <w:rPr>
          <w:rtl w:val="0"/>
        </w:rPr>
        <w:t>é</w:t>
      </w:r>
      <w:r>
        <w:rPr>
          <w:rtl w:val="0"/>
        </w:rPr>
        <w:t xml:space="preserve">tences territoriales d'alimenter l'Institut pour une mise </w:t>
      </w:r>
      <w:r>
        <w:rPr>
          <w:rtl w:val="0"/>
        </w:rPr>
        <w:t xml:space="preserve">à </w:t>
      </w:r>
      <w:r>
        <w:rPr>
          <w:rtl w:val="0"/>
        </w:rPr>
        <w:t>jour en temps r</w:t>
      </w:r>
      <w:r>
        <w:rPr>
          <w:rtl w:val="0"/>
        </w:rPr>
        <w:t>é</w:t>
      </w:r>
      <w:r>
        <w:rPr>
          <w:rtl w:val="0"/>
        </w:rPr>
        <w:t>el</w:t>
      </w:r>
      <w:r>
        <w:rPr>
          <w:rtl w:val="0"/>
        </w:rPr>
        <w:t>, sous contr</w:t>
      </w:r>
      <w:r>
        <w:rPr>
          <w:rtl w:val="0"/>
        </w:rPr>
        <w:t>ô</w:t>
      </w:r>
      <w:r>
        <w:rPr>
          <w:rtl w:val="0"/>
        </w:rPr>
        <w:t>le des Pr</w:t>
      </w:r>
      <w:r>
        <w:rPr>
          <w:rtl w:val="0"/>
        </w:rPr>
        <w:t>é</w:t>
      </w:r>
      <w:r>
        <w:rPr>
          <w:rtl w:val="0"/>
        </w:rPr>
        <w:t>fectures</w:t>
      </w:r>
      <w:r>
        <w:rPr>
          <w:rtl w:val="0"/>
        </w:rPr>
        <w:t>. La culture du r</w:t>
      </w:r>
      <w:r>
        <w:rPr>
          <w:rtl w:val="0"/>
        </w:rPr>
        <w:t>é</w:t>
      </w:r>
      <w:r>
        <w:rPr>
          <w:rtl w:val="0"/>
        </w:rPr>
        <w:t xml:space="preserve">colement devrait </w:t>
      </w:r>
      <w:r>
        <w:rPr>
          <w:rtl w:val="0"/>
        </w:rPr>
        <w:t>ê</w:t>
      </w:r>
      <w:r>
        <w:rPr>
          <w:rtl w:val="0"/>
        </w:rPr>
        <w:t>tre une obligation.</w:t>
      </w:r>
      <w:r>
        <w:rPr>
          <w:rtl w:val="0"/>
        </w:rPr>
        <w:t xml:space="preserve"> :</w:t>
      </w:r>
    </w:p>
    <w:p>
      <w:pPr>
        <w:pStyle w:val="Petite liste"/>
        <w:numPr>
          <w:ilvl w:val="0"/>
          <w:numId w:val="7"/>
        </w:numPr>
        <w:bidi w:val="0"/>
      </w:pPr>
      <w:r>
        <w:rPr>
          <w:rtl w:val="0"/>
        </w:rPr>
        <w:t>Affectation de toutes les surfaces publiques (en cyberliens avec les gestionnaires comp</w:t>
      </w:r>
      <w:r>
        <w:rPr>
          <w:rtl w:val="0"/>
        </w:rPr>
        <w:t>é</w:t>
      </w:r>
      <w:r>
        <w:rPr>
          <w:rtl w:val="0"/>
        </w:rPr>
        <w:t xml:space="preserve">tents)  : </w:t>
      </w:r>
    </w:p>
    <w:p>
      <w:pPr>
        <w:pStyle w:val="Petite liste"/>
        <w:numPr>
          <w:ilvl w:val="0"/>
          <w:numId w:val="7"/>
        </w:numPr>
        <w:bidi w:val="0"/>
      </w:pPr>
      <w:r>
        <w:rPr>
          <w:rtl w:val="0"/>
        </w:rPr>
        <w:t>Emprise des rues et des routes, emprise des chemins de fer, emprise des fleuves, canaux et rivi</w:t>
      </w:r>
      <w:r>
        <w:rPr>
          <w:rtl w:val="0"/>
        </w:rPr>
        <w:t>è</w:t>
      </w:r>
      <w:r>
        <w:rPr>
          <w:rtl w:val="0"/>
        </w:rPr>
        <w:t>res, lacs et rivages maritimes, emprise des r</w:t>
      </w:r>
      <w:r>
        <w:rPr>
          <w:rtl w:val="0"/>
        </w:rPr>
        <w:t>é</w:t>
      </w:r>
      <w:r>
        <w:rPr>
          <w:rtl w:val="0"/>
        </w:rPr>
        <w:t>seaux d'</w:t>
      </w:r>
      <w:r>
        <w:rPr>
          <w:rtl w:val="0"/>
        </w:rPr>
        <w:t>é</w:t>
      </w:r>
      <w:r>
        <w:rPr>
          <w:rtl w:val="0"/>
        </w:rPr>
        <w:t>nergie et de transmission, autorisations de carri</w:t>
      </w:r>
      <w:r>
        <w:rPr>
          <w:rtl w:val="0"/>
        </w:rPr>
        <w:t>è</w:t>
      </w:r>
      <w:r>
        <w:rPr>
          <w:rtl w:val="0"/>
        </w:rPr>
        <w:t>res et autres concessions,</w:t>
      </w:r>
    </w:p>
    <w:p>
      <w:pPr>
        <w:pStyle w:val="Petite liste"/>
        <w:numPr>
          <w:ilvl w:val="0"/>
          <w:numId w:val="7"/>
        </w:numPr>
        <w:bidi w:val="0"/>
      </w:pPr>
      <w:r>
        <w:rPr>
          <w:rtl w:val="0"/>
        </w:rPr>
        <w:t>Emprise des ports, a</w:t>
      </w:r>
      <w:r>
        <w:rPr>
          <w:rtl w:val="0"/>
        </w:rPr>
        <w:t>é</w:t>
      </w:r>
      <w:r>
        <w:rPr>
          <w:rtl w:val="0"/>
        </w:rPr>
        <w:t>roports et gares SNCF, routi</w:t>
      </w:r>
      <w:r>
        <w:rPr>
          <w:rtl w:val="0"/>
        </w:rPr>
        <w:t>è</w:t>
      </w:r>
      <w:r>
        <w:rPr>
          <w:rtl w:val="0"/>
        </w:rPr>
        <w:t xml:space="preserve">res ou maritimes, </w:t>
      </w:r>
      <w:r>
        <w:rPr>
          <w:rtl w:val="0"/>
        </w:rPr>
        <w:t>é</w:t>
      </w:r>
      <w:r>
        <w:rPr>
          <w:rtl w:val="0"/>
        </w:rPr>
        <w:t>cluses, p</w:t>
      </w:r>
      <w:r>
        <w:rPr>
          <w:rtl w:val="0"/>
        </w:rPr>
        <w:t>é</w:t>
      </w:r>
      <w:r>
        <w:rPr>
          <w:rtl w:val="0"/>
        </w:rPr>
        <w:t>ages, parkings</w:t>
      </w:r>
    </w:p>
    <w:p>
      <w:pPr>
        <w:pStyle w:val="Petite liste"/>
        <w:numPr>
          <w:ilvl w:val="0"/>
          <w:numId w:val="7"/>
        </w:numPr>
        <w:bidi w:val="0"/>
      </w:pPr>
      <w:r>
        <w:rPr>
          <w:rtl w:val="0"/>
        </w:rPr>
        <w:t>Domaines forestiers ou agricoles, r</w:t>
      </w:r>
      <w:r>
        <w:rPr>
          <w:rtl w:val="0"/>
        </w:rPr>
        <w:t>é</w:t>
      </w:r>
      <w:r>
        <w:rPr>
          <w:rtl w:val="0"/>
        </w:rPr>
        <w:t>serves biologiques,</w:t>
      </w:r>
    </w:p>
    <w:p>
      <w:pPr>
        <w:pStyle w:val="Petite liste"/>
        <w:numPr>
          <w:ilvl w:val="0"/>
          <w:numId w:val="7"/>
        </w:numPr>
        <w:bidi w:val="0"/>
      </w:pPr>
      <w:r>
        <w:rPr>
          <w:rtl w:val="0"/>
        </w:rPr>
        <w:t>B</w:t>
      </w:r>
      <w:r>
        <w:rPr>
          <w:rtl w:val="0"/>
        </w:rPr>
        <w:t>â</w:t>
      </w:r>
      <w:r>
        <w:rPr>
          <w:rtl w:val="0"/>
        </w:rPr>
        <w:t>timents  ouverts ou non au public, propri</w:t>
      </w:r>
      <w:r>
        <w:rPr>
          <w:rtl w:val="0"/>
        </w:rPr>
        <w:t>é</w:t>
      </w:r>
      <w:r>
        <w:rPr>
          <w:rtl w:val="0"/>
        </w:rPr>
        <w:t>t</w:t>
      </w:r>
      <w:r>
        <w:rPr>
          <w:rtl w:val="0"/>
        </w:rPr>
        <w:t>é</w:t>
      </w:r>
      <w:r>
        <w:rPr>
          <w:rtl w:val="0"/>
        </w:rPr>
        <w:t>s des comp</w:t>
      </w:r>
      <w:r>
        <w:rPr>
          <w:rtl w:val="0"/>
        </w:rPr>
        <w:t>é</w:t>
      </w:r>
      <w:r>
        <w:rPr>
          <w:rtl w:val="0"/>
        </w:rPr>
        <w:t xml:space="preserve">tences territoriales, </w:t>
      </w:r>
    </w:p>
    <w:p>
      <w:pPr>
        <w:pStyle w:val="Petite liste"/>
        <w:numPr>
          <w:ilvl w:val="0"/>
          <w:numId w:val="7"/>
        </w:numPr>
        <w:bidi w:val="0"/>
      </w:pPr>
      <w:r>
        <w:rPr>
          <w:rtl w:val="0"/>
        </w:rPr>
        <w:t>Centres administratifs, Centres de secours, h</w:t>
      </w:r>
      <w:r>
        <w:rPr>
          <w:rtl w:val="0"/>
        </w:rPr>
        <w:t>ô</w:t>
      </w:r>
      <w:r>
        <w:rPr>
          <w:rtl w:val="0"/>
        </w:rPr>
        <w:t>pitaux et centres de soins,</w:t>
      </w:r>
    </w:p>
    <w:p>
      <w:pPr>
        <w:pStyle w:val="Petite liste"/>
        <w:numPr>
          <w:ilvl w:val="0"/>
          <w:numId w:val="7"/>
        </w:numPr>
        <w:bidi w:val="0"/>
      </w:pPr>
      <w:r>
        <w:rPr>
          <w:rtl w:val="0"/>
        </w:rPr>
        <w:t>Localisation des signalisations routi</w:t>
      </w:r>
      <w:r>
        <w:rPr>
          <w:rtl w:val="0"/>
        </w:rPr>
        <w:t>è</w:t>
      </w:r>
      <w:r>
        <w:rPr>
          <w:rtl w:val="0"/>
        </w:rPr>
        <w:t>res (en lien avec les arr</w:t>
      </w:r>
      <w:r>
        <w:rPr>
          <w:rtl w:val="0"/>
        </w:rPr>
        <w:t>ê</w:t>
      </w:r>
      <w:r>
        <w:rPr>
          <w:rtl w:val="0"/>
        </w:rPr>
        <w:t>t</w:t>
      </w:r>
      <w:r>
        <w:rPr>
          <w:rtl w:val="0"/>
        </w:rPr>
        <w:t>é</w:t>
      </w:r>
      <w:r>
        <w:rPr>
          <w:rtl w:val="0"/>
        </w:rPr>
        <w:t>s aff</w:t>
      </w:r>
      <w:r>
        <w:rPr>
          <w:rtl w:val="0"/>
        </w:rPr>
        <w:t>é</w:t>
      </w:r>
      <w:r>
        <w:rPr>
          <w:rtl w:val="0"/>
        </w:rPr>
        <w:t>rents)</w:t>
      </w:r>
    </w:p>
    <w:p>
      <w:pPr>
        <w:pStyle w:val="Petite liste"/>
        <w:numPr>
          <w:ilvl w:val="0"/>
          <w:numId w:val="7"/>
        </w:numPr>
        <w:bidi w:val="0"/>
      </w:pPr>
      <w:r>
        <w:rPr>
          <w:rtl w:val="0"/>
        </w:rPr>
        <w:t>Expositions au risques naturels ou industriels</w:t>
      </w:r>
    </w:p>
    <w:p>
      <w:pPr>
        <w:pStyle w:val="Petite liste"/>
        <w:numPr>
          <w:ilvl w:val="0"/>
          <w:numId w:val="7"/>
        </w:numPr>
        <w:bidi w:val="0"/>
      </w:pPr>
      <w:r>
        <w:rPr>
          <w:rStyle w:val="Hyperlink.0"/>
        </w:rPr>
        <w:fldChar w:fldCharType="begin" w:fldLock="0"/>
      </w:r>
      <w:r>
        <w:rPr>
          <w:rStyle w:val="Hyperlink.0"/>
        </w:rPr>
        <w:instrText xml:space="preserve"> HYPERLINK "http://ertia2.free.fr/Niveau2/Blogrinages/Blogrinages_citoyens/Marches_publics_Donnees_publiques.pdf"</w:instrText>
      </w:r>
      <w:r>
        <w:rPr>
          <w:rStyle w:val="Hyperlink.0"/>
        </w:rPr>
        <w:fldChar w:fldCharType="separate" w:fldLock="0"/>
      </w:r>
      <w:r>
        <w:rPr>
          <w:rStyle w:val="Hyperlink.0"/>
          <w:rtl w:val="0"/>
        </w:rPr>
        <w:t xml:space="preserve">Chantiers en projet </w:t>
      </w:r>
      <w:r>
        <w:rPr/>
        <w:fldChar w:fldCharType="end" w:fldLock="0"/>
      </w:r>
      <w:r>
        <w:rPr>
          <w:rtl w:val="0"/>
        </w:rPr>
        <w:t xml:space="preserve">ou en cours, </w:t>
      </w:r>
      <w:r>
        <w:rPr>
          <w:rtl w:val="0"/>
        </w:rPr>
        <w:t>…</w:t>
      </w:r>
    </w:p>
    <w:p>
      <w:pPr>
        <w:pStyle w:val="Commentaire"/>
        <w:bidi w:val="0"/>
      </w:pPr>
      <w:r>
        <w:rPr>
          <w:rtl w:val="0"/>
        </w:rPr>
        <w:t>Il est effarant que les Google, Wase et autres soci</w:t>
      </w:r>
      <w:r>
        <w:rPr>
          <w:rtl w:val="0"/>
        </w:rPr>
        <w:t>é</w:t>
      </w:r>
      <w:r>
        <w:rPr>
          <w:rtl w:val="0"/>
        </w:rPr>
        <w:t>t</w:t>
      </w:r>
      <w:r>
        <w:rPr>
          <w:rtl w:val="0"/>
        </w:rPr>
        <w:t>é</w:t>
      </w:r>
      <w:r>
        <w:rPr>
          <w:rtl w:val="0"/>
        </w:rPr>
        <w:t>s priv</w:t>
      </w:r>
      <w:r>
        <w:rPr>
          <w:rtl w:val="0"/>
        </w:rPr>
        <w:t>é</w:t>
      </w:r>
      <w:r>
        <w:rPr>
          <w:rtl w:val="0"/>
        </w:rPr>
        <w:t>es aient constitu</w:t>
      </w:r>
      <w:r>
        <w:rPr>
          <w:rtl w:val="0"/>
        </w:rPr>
        <w:t xml:space="preserve">é </w:t>
      </w:r>
      <w:r>
        <w:rPr>
          <w:rtl w:val="0"/>
        </w:rPr>
        <w:t>leur base de donn</w:t>
      </w:r>
      <w:r>
        <w:rPr>
          <w:rtl w:val="0"/>
        </w:rPr>
        <w:t>é</w:t>
      </w:r>
      <w:r>
        <w:rPr>
          <w:rtl w:val="0"/>
        </w:rPr>
        <w:t>es en dehors des services de l'Etat qui ne disposent pas d'un r</w:t>
      </w:r>
      <w:r>
        <w:rPr>
          <w:rtl w:val="0"/>
        </w:rPr>
        <w:t>é</w:t>
      </w:r>
      <w:r>
        <w:rPr>
          <w:rtl w:val="0"/>
        </w:rPr>
        <w:t xml:space="preserve">colement informatique efficace, complet et transparent. Le manquement </w:t>
      </w:r>
      <w:r>
        <w:rPr>
          <w:rtl w:val="0"/>
        </w:rPr>
        <w:t xml:space="preserve">à </w:t>
      </w:r>
      <w:r>
        <w:rPr>
          <w:rtl w:val="0"/>
        </w:rPr>
        <w:t>ces r</w:t>
      </w:r>
      <w:r>
        <w:rPr>
          <w:rtl w:val="0"/>
        </w:rPr>
        <w:t>é</w:t>
      </w:r>
      <w:r>
        <w:rPr>
          <w:rtl w:val="0"/>
        </w:rPr>
        <w:t>colements publics devrait relever du tribunal administratif.</w:t>
      </w:r>
    </w:p>
    <w:p>
      <w:pPr>
        <w:pStyle w:val="Corps"/>
        <w:bidi w:val="0"/>
      </w:pPr>
      <w:r>
        <w:rPr>
          <w:rtl w:val="0"/>
        </w:rPr>
        <w:t>L'Institut de la Terre intervient en appui des cours d'histoire et g</w:t>
      </w:r>
      <w:r>
        <w:rPr>
          <w:rtl w:val="0"/>
        </w:rPr>
        <w:t>é</w:t>
      </w:r>
      <w:r>
        <w:rPr>
          <w:rtl w:val="0"/>
        </w:rPr>
        <w:t xml:space="preserve">ographie dans les </w:t>
      </w:r>
      <w:r>
        <w:rPr>
          <w:rtl w:val="0"/>
        </w:rPr>
        <w:t>é</w:t>
      </w:r>
      <w:r>
        <w:rPr>
          <w:rtl w:val="0"/>
        </w:rPr>
        <w:t>coles, les coll</w:t>
      </w:r>
      <w:r>
        <w:rPr>
          <w:rtl w:val="0"/>
        </w:rPr>
        <w:t>è</w:t>
      </w:r>
      <w:r>
        <w:rPr>
          <w:rtl w:val="0"/>
        </w:rPr>
        <w:t>ges et les lyc</w:t>
      </w:r>
      <w:r>
        <w:rPr>
          <w:rtl w:val="0"/>
        </w:rPr>
        <w:t>é</w:t>
      </w:r>
      <w:r>
        <w:rPr>
          <w:rtl w:val="0"/>
        </w:rPr>
        <w:t>es et dans le cadre de l'</w:t>
      </w:r>
      <w:r>
        <w:rPr>
          <w:rtl w:val="0"/>
        </w:rPr>
        <w:t>é</w:t>
      </w:r>
      <w:r>
        <w:rPr>
          <w:rtl w:val="0"/>
        </w:rPr>
        <w:t>ducation civique pour que tous comprennent comment fonctionne notre plan</w:t>
      </w:r>
      <w:r>
        <w:rPr>
          <w:rtl w:val="0"/>
        </w:rPr>
        <w:t>è</w:t>
      </w:r>
      <w:r>
        <w:rPr>
          <w:rtl w:val="0"/>
        </w:rPr>
        <w:t>te et quelle place juridique y occupe les hommes.</w:t>
      </w:r>
    </w:p>
    <w:p>
      <w:pPr>
        <w:pStyle w:val="Corps"/>
        <w:bidi w:val="0"/>
      </w:pPr>
      <w:r>
        <w:rPr>
          <w:rtl w:val="0"/>
        </w:rPr>
        <w:t xml:space="preserve">Au niveau national, c'est un </w:t>
      </w:r>
      <w:r>
        <w:rPr>
          <w:rStyle w:val="Hyperlink.0"/>
        </w:rPr>
        <w:fldChar w:fldCharType="begin" w:fldLock="0"/>
      </w:r>
      <w:r>
        <w:rPr>
          <w:rStyle w:val="Hyperlink.0"/>
        </w:rPr>
        <w:instrText xml:space="preserve"> HYPERLINK "https://www.cairn.info/revue-ecologie-et-politique-2018-1-page-47.htm"</w:instrText>
      </w:r>
      <w:r>
        <w:rPr>
          <w:rStyle w:val="Hyperlink.0"/>
        </w:rPr>
        <w:fldChar w:fldCharType="separate" w:fldLock="0"/>
      </w:r>
      <w:r>
        <w:rPr>
          <w:rStyle w:val="Hyperlink.0"/>
          <w:rtl w:val="0"/>
        </w:rPr>
        <w:t>Parlement des Choses</w:t>
      </w:r>
      <w:r>
        <w:rPr/>
        <w:fldChar w:fldCharType="end" w:fldLock="0"/>
      </w:r>
      <w:r>
        <w:rPr>
          <w:rStyle w:val="Aucun"/>
          <w:rFonts w:ascii="Book Antiqua" w:cs="Book Antiqua" w:hAnsi="Book Antiqua" w:eastAsia="Book Antiqua"/>
          <w:b w:val="0"/>
          <w:bCs w:val="0"/>
          <w:i w:val="0"/>
          <w:iCs w:val="0"/>
          <w:vertAlign w:val="superscript"/>
        </w:rPr>
        <w:footnoteReference w:id="3"/>
      </w:r>
      <w:r>
        <w:rPr>
          <w:rtl w:val="0"/>
        </w:rPr>
        <w:t>, o</w:t>
      </w:r>
      <w:r>
        <w:rPr>
          <w:rtl w:val="0"/>
        </w:rPr>
        <w:t xml:space="preserve">ù </w:t>
      </w:r>
      <w:r>
        <w:rPr>
          <w:rtl w:val="0"/>
        </w:rPr>
        <w:t>les hommes de sciences et les po</w:t>
      </w:r>
      <w:r>
        <w:rPr>
          <w:rtl w:val="0"/>
        </w:rPr>
        <w:t>è</w:t>
      </w:r>
      <w:r>
        <w:rPr>
          <w:rtl w:val="0"/>
        </w:rPr>
        <w:t>tes pourront d</w:t>
      </w:r>
      <w:r>
        <w:rPr>
          <w:rtl w:val="0"/>
        </w:rPr>
        <w:t>é</w:t>
      </w:r>
      <w:r>
        <w:rPr>
          <w:rtl w:val="0"/>
        </w:rPr>
        <w:t>battre et d</w:t>
      </w:r>
      <w:r>
        <w:rPr>
          <w:rtl w:val="0"/>
        </w:rPr>
        <w:t>é</w:t>
      </w:r>
      <w:r>
        <w:rPr>
          <w:rtl w:val="0"/>
        </w:rPr>
        <w:t>fendre l'utilit</w:t>
      </w:r>
      <w:r>
        <w:rPr>
          <w:rtl w:val="0"/>
        </w:rPr>
        <w:t xml:space="preserve">é </w:t>
      </w:r>
      <w:r>
        <w:rPr>
          <w:rtl w:val="0"/>
        </w:rPr>
        <w:t>et la beaut</w:t>
      </w:r>
      <w:r>
        <w:rPr>
          <w:rtl w:val="0"/>
        </w:rPr>
        <w:t xml:space="preserve">é </w:t>
      </w:r>
      <w:r>
        <w:rPr>
          <w:rtl w:val="0"/>
        </w:rPr>
        <w:t>de chaque chose devant une commission d'</w:t>
      </w:r>
      <w:r>
        <w:rPr>
          <w:rtl w:val="0"/>
        </w:rPr>
        <w:t>é</w:t>
      </w:r>
      <w:r>
        <w:rPr>
          <w:rtl w:val="0"/>
        </w:rPr>
        <w:t>lus, en lien avec l'Acad</w:t>
      </w:r>
      <w:r>
        <w:rPr>
          <w:rtl w:val="0"/>
        </w:rPr>
        <w:t>é</w:t>
      </w:r>
      <w:r>
        <w:rPr>
          <w:rtl w:val="0"/>
        </w:rPr>
        <w:t>mie des sciences.</w:t>
      </w:r>
    </w:p>
    <w:p>
      <w:pPr>
        <w:pStyle w:val="Corps"/>
        <w:bidi w:val="0"/>
      </w:pPr>
      <w:r>
        <w:rPr>
          <w:rtl w:val="0"/>
        </w:rPr>
        <w:t>Au niveau international, c'est un organe de r</w:t>
      </w:r>
      <w:r>
        <w:rPr>
          <w:rtl w:val="0"/>
        </w:rPr>
        <w:t>é</w:t>
      </w:r>
      <w:r>
        <w:rPr>
          <w:rtl w:val="0"/>
        </w:rPr>
        <w:t>flexions et de concertations tirant sa l</w:t>
      </w:r>
      <w:r>
        <w:rPr>
          <w:rtl w:val="0"/>
        </w:rPr>
        <w:t>é</w:t>
      </w:r>
      <w:r>
        <w:rPr>
          <w:rtl w:val="0"/>
        </w:rPr>
        <w:t>gitimit</w:t>
      </w:r>
      <w:r>
        <w:rPr>
          <w:rtl w:val="0"/>
        </w:rPr>
        <w:t xml:space="preserve">é </w:t>
      </w:r>
      <w:r>
        <w:rPr>
          <w:rtl w:val="0"/>
        </w:rPr>
        <w:t>de ses comp</w:t>
      </w:r>
      <w:r>
        <w:rPr>
          <w:rtl w:val="0"/>
        </w:rPr>
        <w:t>é</w:t>
      </w:r>
      <w:r>
        <w:rPr>
          <w:rtl w:val="0"/>
        </w:rPr>
        <w:t>tences et de son ind</w:t>
      </w:r>
      <w:r>
        <w:rPr>
          <w:rtl w:val="0"/>
        </w:rPr>
        <w:t>é</w:t>
      </w:r>
      <w:r>
        <w:rPr>
          <w:rtl w:val="0"/>
        </w:rPr>
        <w:t>pendance : dire ce qui est, est d</w:t>
      </w:r>
      <w:r>
        <w:rPr>
          <w:rtl w:val="0"/>
        </w:rPr>
        <w:t>é</w:t>
      </w:r>
      <w:r>
        <w:rPr>
          <w:rtl w:val="0"/>
        </w:rPr>
        <w:t>j</w:t>
      </w:r>
      <w:r>
        <w:rPr>
          <w:rtl w:val="0"/>
        </w:rPr>
        <w:t xml:space="preserve">à </w:t>
      </w:r>
      <w:r>
        <w:rPr>
          <w:rtl w:val="0"/>
        </w:rPr>
        <w:t>un acte politique sain.</w:t>
      </w:r>
    </w:p>
    <w:p>
      <w:pPr>
        <w:pStyle w:val="Sous-section 2"/>
        <w:bidi w:val="0"/>
      </w:pPr>
      <w:bookmarkStart w:name="_Toc76" w:id="391"/>
      <w:r>
        <w:rPr>
          <w:rFonts w:cs="Arial Unicode MS" w:eastAsia="Arial Unicode MS"/>
          <w:rtl w:val="0"/>
          <w:lang w:val="fr-FR"/>
        </w:rPr>
        <w:t>Institut des Activit</w:t>
      </w:r>
      <w:r>
        <w:rPr>
          <w:rFonts w:cs="Arial Unicode MS" w:eastAsia="Arial Unicode MS" w:hint="default"/>
          <w:rtl w:val="0"/>
          <w:lang w:val="fr-FR"/>
        </w:rPr>
        <w:t>é</w:t>
      </w:r>
      <w:r>
        <w:rPr>
          <w:rFonts w:cs="Arial Unicode MS" w:eastAsia="Arial Unicode MS"/>
          <w:rtl w:val="0"/>
          <w:lang w:val="fr-FR"/>
        </w:rPr>
        <w:t>s Travaill</w:t>
      </w:r>
      <w:r>
        <w:rPr>
          <w:rFonts w:cs="Arial Unicode MS" w:eastAsia="Arial Unicode MS" w:hint="default"/>
          <w:rtl w:val="0"/>
          <w:lang w:val="fr-FR"/>
        </w:rPr>
        <w:t>é</w:t>
      </w:r>
      <w:r>
        <w:rPr>
          <w:rFonts w:cs="Arial Unicode MS" w:eastAsia="Arial Unicode MS"/>
          <w:rtl w:val="0"/>
          <w:lang w:val="fr-FR"/>
        </w:rPr>
        <w:t>es</w:t>
      </w:r>
      <w:bookmarkEnd w:id="391"/>
    </w:p>
    <w:p>
      <w:pPr>
        <w:pStyle w:val="Corps"/>
        <w:bidi w:val="0"/>
      </w:pPr>
      <w:r>
        <w:rPr>
          <w:rtl w:val="0"/>
        </w:rPr>
        <w:t>La connaissance objective de l'activit</w:t>
      </w:r>
      <w:r>
        <w:rPr>
          <w:rtl w:val="0"/>
        </w:rPr>
        <w:t xml:space="preserve">é </w:t>
      </w:r>
      <w:r>
        <w:rPr>
          <w:rtl w:val="0"/>
        </w:rPr>
        <w:t>des hommes est une action pour la dignit</w:t>
      </w:r>
      <w:r>
        <w:rPr>
          <w:rtl w:val="0"/>
        </w:rPr>
        <w:t xml:space="preserve">é </w:t>
      </w:r>
      <w:r>
        <w:rPr>
          <w:rtl w:val="0"/>
        </w:rPr>
        <w:t>des hommes. L'Institut des activit</w:t>
      </w:r>
      <w:r>
        <w:rPr>
          <w:rtl w:val="0"/>
        </w:rPr>
        <w:t>é</w:t>
      </w:r>
      <w:r>
        <w:rPr>
          <w:rtl w:val="0"/>
        </w:rPr>
        <w:t>s est une r</w:t>
      </w:r>
      <w:r>
        <w:rPr>
          <w:rtl w:val="0"/>
        </w:rPr>
        <w:t>é</w:t>
      </w:r>
      <w:r>
        <w:rPr>
          <w:rtl w:val="0"/>
        </w:rPr>
        <w:t>f</w:t>
      </w:r>
      <w:r>
        <w:rPr>
          <w:rtl w:val="0"/>
        </w:rPr>
        <w:t>é</w:t>
      </w:r>
      <w:r>
        <w:rPr>
          <w:rtl w:val="0"/>
        </w:rPr>
        <w:t xml:space="preserve">rence pour le cadre de travail, mis </w:t>
      </w:r>
      <w:r>
        <w:rPr>
          <w:rtl w:val="0"/>
        </w:rPr>
        <w:t xml:space="preserve">à </w:t>
      </w:r>
      <w:r>
        <w:rPr>
          <w:rtl w:val="0"/>
        </w:rPr>
        <w:t xml:space="preserve">jour en permanence, sous la tutelle du Parlement : </w:t>
      </w:r>
    </w:p>
    <w:p>
      <w:pPr>
        <w:pStyle w:val="Petite liste"/>
        <w:numPr>
          <w:ilvl w:val="0"/>
          <w:numId w:val="8"/>
        </w:numPr>
        <w:bidi w:val="0"/>
      </w:pPr>
      <w:r>
        <w:rPr>
          <w:rtl w:val="0"/>
        </w:rPr>
        <w:t>r</w:t>
      </w:r>
      <w:r>
        <w:rPr>
          <w:rtl w:val="0"/>
        </w:rPr>
        <w:t>é</w:t>
      </w:r>
      <w:r>
        <w:rPr>
          <w:rtl w:val="0"/>
        </w:rPr>
        <w:t>pertorier les diff</w:t>
      </w:r>
      <w:r>
        <w:rPr>
          <w:rtl w:val="0"/>
        </w:rPr>
        <w:t>é</w:t>
      </w:r>
      <w:r>
        <w:rPr>
          <w:rtl w:val="0"/>
        </w:rPr>
        <w:t>rentes activit</w:t>
      </w:r>
      <w:r>
        <w:rPr>
          <w:rtl w:val="0"/>
        </w:rPr>
        <w:t>é</w:t>
      </w:r>
      <w:r>
        <w:rPr>
          <w:rtl w:val="0"/>
        </w:rPr>
        <w:t xml:space="preserve">s humaines des hommes et des femmes pour assurer leurs conditions de vie ; </w:t>
      </w:r>
    </w:p>
    <w:p>
      <w:pPr>
        <w:pStyle w:val="Petite liste"/>
        <w:numPr>
          <w:ilvl w:val="0"/>
          <w:numId w:val="8"/>
        </w:numPr>
        <w:bidi w:val="0"/>
      </w:pPr>
      <w:r>
        <w:rPr>
          <w:rtl w:val="0"/>
        </w:rPr>
        <w:t>r</w:t>
      </w:r>
      <w:r>
        <w:rPr>
          <w:rtl w:val="0"/>
        </w:rPr>
        <w:t>é</w:t>
      </w:r>
      <w:r>
        <w:rPr>
          <w:rtl w:val="0"/>
        </w:rPr>
        <w:t>pertorier les diff</w:t>
      </w:r>
      <w:r>
        <w:rPr>
          <w:rtl w:val="0"/>
        </w:rPr>
        <w:t>é</w:t>
      </w:r>
      <w:r>
        <w:rPr>
          <w:rtl w:val="0"/>
        </w:rPr>
        <w:t>rentes natures de d</w:t>
      </w:r>
      <w:r>
        <w:rPr>
          <w:rtl w:val="0"/>
        </w:rPr>
        <w:t>é</w:t>
      </w:r>
      <w:r>
        <w:rPr>
          <w:rtl w:val="0"/>
        </w:rPr>
        <w:t>pendance mat</w:t>
      </w:r>
      <w:r>
        <w:rPr>
          <w:rtl w:val="0"/>
        </w:rPr>
        <w:t>é</w:t>
      </w:r>
      <w:r>
        <w:rPr>
          <w:rtl w:val="0"/>
        </w:rPr>
        <w:t>rielle, sociale, administrative, financi</w:t>
      </w:r>
      <w:r>
        <w:rPr>
          <w:rtl w:val="0"/>
        </w:rPr>
        <w:t>è</w:t>
      </w:r>
      <w:r>
        <w:rPr>
          <w:rtl w:val="0"/>
        </w:rPr>
        <w:t xml:space="preserve">re ; </w:t>
      </w:r>
    </w:p>
    <w:p>
      <w:pPr>
        <w:pStyle w:val="Petite liste"/>
        <w:numPr>
          <w:ilvl w:val="0"/>
          <w:numId w:val="8"/>
        </w:numPr>
        <w:bidi w:val="0"/>
      </w:pPr>
      <w:r>
        <w:rPr>
          <w:rtl w:val="0"/>
        </w:rPr>
        <w:t>estimer la p</w:t>
      </w:r>
      <w:r>
        <w:rPr>
          <w:rtl w:val="0"/>
        </w:rPr>
        <w:t>é</w:t>
      </w:r>
      <w:r>
        <w:rPr>
          <w:rtl w:val="0"/>
        </w:rPr>
        <w:t>nibilit</w:t>
      </w:r>
      <w:r>
        <w:rPr>
          <w:rtl w:val="0"/>
        </w:rPr>
        <w:t xml:space="preserve">é </w:t>
      </w:r>
      <w:r>
        <w:rPr>
          <w:rtl w:val="0"/>
        </w:rPr>
        <w:t xml:space="preserve">et les risques de chaque emploi ; </w:t>
      </w:r>
    </w:p>
    <w:p>
      <w:pPr>
        <w:pStyle w:val="Petite liste"/>
        <w:numPr>
          <w:ilvl w:val="0"/>
          <w:numId w:val="8"/>
        </w:numPr>
        <w:bidi w:val="0"/>
      </w:pPr>
      <w:r>
        <w:rPr>
          <w:rtl w:val="0"/>
        </w:rPr>
        <w:t>v</w:t>
      </w:r>
      <w:r>
        <w:rPr>
          <w:rtl w:val="0"/>
        </w:rPr>
        <w:t>é</w:t>
      </w:r>
      <w:r>
        <w:rPr>
          <w:rtl w:val="0"/>
        </w:rPr>
        <w:t>rifier la viabilit</w:t>
      </w:r>
      <w:r>
        <w:rPr>
          <w:rtl w:val="0"/>
        </w:rPr>
        <w:t xml:space="preserve">é </w:t>
      </w:r>
      <w:r>
        <w:rPr>
          <w:rtl w:val="0"/>
        </w:rPr>
        <w:t>digne des retraites ;</w:t>
      </w:r>
      <w:r>
        <w:rPr>
          <w:rtl w:val="0"/>
        </w:rPr>
        <w:t>…</w:t>
      </w:r>
    </w:p>
    <w:p>
      <w:pPr>
        <w:pStyle w:val="Petite liste"/>
        <w:numPr>
          <w:ilvl w:val="0"/>
          <w:numId w:val="8"/>
        </w:numPr>
        <w:bidi w:val="0"/>
      </w:pPr>
      <w:r>
        <w:rPr>
          <w:rtl w:val="0"/>
        </w:rPr>
        <w:t>appr</w:t>
      </w:r>
      <w:r>
        <w:rPr>
          <w:rtl w:val="0"/>
        </w:rPr>
        <w:t>é</w:t>
      </w:r>
      <w:r>
        <w:rPr>
          <w:rtl w:val="0"/>
        </w:rPr>
        <w:t>cier les normes, leur application, leur coh</w:t>
      </w:r>
      <w:r>
        <w:rPr>
          <w:rtl w:val="0"/>
        </w:rPr>
        <w:t>é</w:t>
      </w:r>
      <w:r>
        <w:rPr>
          <w:rtl w:val="0"/>
        </w:rPr>
        <w:t>rence, leur implication soci</w:t>
      </w:r>
      <w:r>
        <w:rPr>
          <w:rtl w:val="0"/>
        </w:rPr>
        <w:t>é</w:t>
      </w:r>
      <w:r>
        <w:rPr>
          <w:rtl w:val="0"/>
        </w:rPr>
        <w:t>tale.</w:t>
      </w:r>
    </w:p>
    <w:p>
      <w:pPr>
        <w:pStyle w:val="Sous-section 2"/>
        <w:bidi w:val="0"/>
      </w:pPr>
      <w:bookmarkStart w:name="_Toc77" w:id="392"/>
      <w:r>
        <w:rPr>
          <w:rFonts w:cs="Arial Unicode MS" w:eastAsia="Arial Unicode MS"/>
          <w:rtl w:val="0"/>
          <w:lang w:val="fr-FR"/>
        </w:rPr>
        <w:t>Institut du Temps Long</w:t>
      </w:r>
      <w:bookmarkEnd w:id="392"/>
    </w:p>
    <w:p>
      <w:pPr>
        <w:pStyle w:val="Corps"/>
        <w:bidi w:val="0"/>
      </w:pPr>
      <w:r>
        <w:rPr>
          <w:rtl w:val="0"/>
        </w:rPr>
        <w:t>L'Institut du temps long analyse les lois et les d</w:t>
      </w:r>
      <w:r>
        <w:rPr>
          <w:rtl w:val="0"/>
        </w:rPr>
        <w:t>é</w:t>
      </w:r>
      <w:r>
        <w:rPr>
          <w:rtl w:val="0"/>
        </w:rPr>
        <w:t xml:space="preserve">cisions </w:t>
      </w:r>
      <w:r>
        <w:rPr>
          <w:rtl w:val="0"/>
        </w:rPr>
        <w:t xml:space="preserve">à </w:t>
      </w:r>
      <w:r>
        <w:rPr>
          <w:rtl w:val="0"/>
        </w:rPr>
        <w:t xml:space="preserve">l'aune du temps long et des </w:t>
      </w:r>
      <w:r>
        <w:rPr>
          <w:rStyle w:val="Hyperlink.0"/>
        </w:rPr>
        <w:fldChar w:fldCharType="begin" w:fldLock="0"/>
      </w:r>
      <w:r>
        <w:rPr>
          <w:rStyle w:val="Hyperlink.0"/>
        </w:rPr>
        <w:instrText xml:space="preserve"> HYPERLINK "http://ertia2.free.fr/Niveau2/Blogrinages/Blogrinages_citoyens/Reflexion-Risques.pdf"</w:instrText>
      </w:r>
      <w:r>
        <w:rPr>
          <w:rStyle w:val="Hyperlink.0"/>
        </w:rPr>
        <w:fldChar w:fldCharType="separate" w:fldLock="0"/>
      </w:r>
      <w:r>
        <w:rPr>
          <w:rStyle w:val="Hyperlink.0"/>
          <w:rtl w:val="0"/>
        </w:rPr>
        <w:t>risques</w:t>
      </w:r>
      <w:r>
        <w:rPr/>
        <w:fldChar w:fldCharType="end" w:fldLock="0"/>
      </w:r>
      <w:r>
        <w:rPr>
          <w:rtl w:val="0"/>
        </w:rPr>
        <w:t xml:space="preserve"> pour la collectivit</w:t>
      </w:r>
      <w:r>
        <w:rPr>
          <w:rtl w:val="0"/>
        </w:rPr>
        <w:t>é</w:t>
      </w:r>
      <w:r>
        <w:rPr>
          <w:rtl w:val="0"/>
        </w:rPr>
        <w:t>, afin de publier leurs cons</w:t>
      </w:r>
      <w:r>
        <w:rPr>
          <w:rtl w:val="0"/>
        </w:rPr>
        <w:t>é</w:t>
      </w:r>
      <w:r>
        <w:rPr>
          <w:rtl w:val="0"/>
        </w:rPr>
        <w:t>quences positives ou n</w:t>
      </w:r>
      <w:r>
        <w:rPr>
          <w:rtl w:val="0"/>
        </w:rPr>
        <w:t>é</w:t>
      </w:r>
      <w:r>
        <w:rPr>
          <w:rtl w:val="0"/>
        </w:rPr>
        <w:t xml:space="preserve">gatives </w:t>
      </w:r>
      <w:r>
        <w:rPr>
          <w:rtl w:val="0"/>
        </w:rPr>
        <w:t xml:space="preserve">à </w:t>
      </w:r>
      <w:r>
        <w:rPr>
          <w:rtl w:val="0"/>
        </w:rPr>
        <w:t>long terme. Tous les abonn</w:t>
      </w:r>
      <w:r>
        <w:rPr>
          <w:rtl w:val="0"/>
        </w:rPr>
        <w:t>é</w:t>
      </w:r>
      <w:r>
        <w:rPr>
          <w:rtl w:val="0"/>
        </w:rPr>
        <w:t>s (gratuit, sans condition) peuvent faire remonter leurs espoirs et leurs craintes sur tous les aspects du cadre de vie, en r</w:t>
      </w:r>
      <w:r>
        <w:rPr>
          <w:rtl w:val="0"/>
        </w:rPr>
        <w:t>é</w:t>
      </w:r>
      <w:r>
        <w:rPr>
          <w:rtl w:val="0"/>
        </w:rPr>
        <w:t>f</w:t>
      </w:r>
      <w:r>
        <w:rPr>
          <w:rtl w:val="0"/>
        </w:rPr>
        <w:t>é</w:t>
      </w:r>
      <w:r>
        <w:rPr>
          <w:rtl w:val="0"/>
        </w:rPr>
        <w:t xml:space="preserve">rence </w:t>
      </w:r>
      <w:r>
        <w:rPr>
          <w:rtl w:val="0"/>
        </w:rPr>
        <w:t xml:space="preserve">à </w:t>
      </w:r>
      <w:r>
        <w:rPr>
          <w:rtl w:val="0"/>
        </w:rPr>
        <w:t>une loi ou un projet de loi. Un coll</w:t>
      </w:r>
      <w:r>
        <w:rPr>
          <w:rtl w:val="0"/>
        </w:rPr>
        <w:t>è</w:t>
      </w:r>
      <w:r>
        <w:rPr>
          <w:rtl w:val="0"/>
        </w:rPr>
        <w:t>ge de citoyens, tir</w:t>
      </w:r>
      <w:r>
        <w:rPr>
          <w:rtl w:val="0"/>
        </w:rPr>
        <w:t>é</w:t>
      </w:r>
      <w:r>
        <w:rPr>
          <w:rtl w:val="0"/>
        </w:rPr>
        <w:t>s au sort chaque ann</w:t>
      </w:r>
      <w:r>
        <w:rPr>
          <w:rtl w:val="0"/>
        </w:rPr>
        <w:t>é</w:t>
      </w:r>
      <w:r>
        <w:rPr>
          <w:rtl w:val="0"/>
        </w:rPr>
        <w:t>e parmi les volontaires, re</w:t>
      </w:r>
      <w:r>
        <w:rPr>
          <w:rtl w:val="0"/>
        </w:rPr>
        <w:t>ç</w:t>
      </w:r>
      <w:r>
        <w:rPr>
          <w:rtl w:val="0"/>
        </w:rPr>
        <w:t>oit la mission d'exposer, avec l'assistance des experts de leur choix, les cons</w:t>
      </w:r>
      <w:r>
        <w:rPr>
          <w:rtl w:val="0"/>
        </w:rPr>
        <w:t>é</w:t>
      </w:r>
      <w:r>
        <w:rPr>
          <w:rtl w:val="0"/>
        </w:rPr>
        <w:t xml:space="preserve">quences possibles, </w:t>
      </w:r>
      <w:r>
        <w:rPr>
          <w:rtl w:val="0"/>
        </w:rPr>
        <w:t xml:space="preserve">à </w:t>
      </w:r>
      <w:r>
        <w:rPr>
          <w:rtl w:val="0"/>
        </w:rPr>
        <w:t xml:space="preserve">moyen et long terme, des choix (ou des non-choix) politiques sur les sujets </w:t>
      </w:r>
      <w:r>
        <w:rPr>
          <w:rtl w:val="0"/>
        </w:rPr>
        <w:t>é</w:t>
      </w:r>
      <w:r>
        <w:rPr>
          <w:rtl w:val="0"/>
        </w:rPr>
        <w:t>voqu</w:t>
      </w:r>
      <w:r>
        <w:rPr>
          <w:rtl w:val="0"/>
        </w:rPr>
        <w:t>é</w:t>
      </w:r>
      <w:r>
        <w:rPr>
          <w:rtl w:val="0"/>
        </w:rPr>
        <w:t>s sur le forum des abonn</w:t>
      </w:r>
      <w:r>
        <w:rPr>
          <w:rtl w:val="0"/>
        </w:rPr>
        <w:t>é</w:t>
      </w:r>
      <w:r>
        <w:rPr>
          <w:rtl w:val="0"/>
        </w:rPr>
        <w:t xml:space="preserve">s. </w:t>
      </w:r>
    </w:p>
    <w:p>
      <w:pPr>
        <w:pStyle w:val="Commentaire"/>
        <w:bidi w:val="0"/>
      </w:pPr>
      <w:r>
        <w:rPr>
          <w:rtl w:val="0"/>
        </w:rPr>
        <w:t>L'</w:t>
      </w:r>
      <w:r>
        <w:rPr>
          <w:rtl w:val="0"/>
        </w:rPr>
        <w:t>é</w:t>
      </w:r>
      <w:r>
        <w:rPr>
          <w:rtl w:val="0"/>
        </w:rPr>
        <w:t>volution du climat (r</w:t>
      </w:r>
      <w:r>
        <w:rPr>
          <w:rtl w:val="0"/>
        </w:rPr>
        <w:t>é</w:t>
      </w:r>
      <w:r>
        <w:rPr>
          <w:rtl w:val="0"/>
        </w:rPr>
        <w:t>fugi</w:t>
      </w:r>
      <w:r>
        <w:rPr>
          <w:rtl w:val="0"/>
        </w:rPr>
        <w:t>é</w:t>
      </w:r>
      <w:r>
        <w:rPr>
          <w:rtl w:val="0"/>
        </w:rPr>
        <w:t>s climatiques,</w:t>
      </w:r>
      <w:r>
        <w:rPr>
          <w:rtl w:val="0"/>
        </w:rPr>
        <w:t>…</w:t>
      </w:r>
      <w:r>
        <w:rPr>
          <w:rtl w:val="0"/>
        </w:rPr>
        <w:t>), les risques naturels majeurs (</w:t>
      </w:r>
      <w:r>
        <w:rPr>
          <w:rtl w:val="0"/>
        </w:rPr>
        <w:t>é</w:t>
      </w:r>
      <w:r>
        <w:rPr>
          <w:rtl w:val="0"/>
        </w:rPr>
        <w:t>ruptions, pand</w:t>
      </w:r>
      <w:r>
        <w:rPr>
          <w:rtl w:val="0"/>
        </w:rPr>
        <w:t>é</w:t>
      </w:r>
      <w:r>
        <w:rPr>
          <w:rtl w:val="0"/>
        </w:rPr>
        <w:t>mies,</w:t>
      </w:r>
      <w:r>
        <w:rPr>
          <w:rtl w:val="0"/>
        </w:rPr>
        <w:t>…</w:t>
      </w:r>
      <w:r>
        <w:rPr>
          <w:rtl w:val="0"/>
        </w:rPr>
        <w:t>), les risques de crach boursier majeur, l'accroissement des in</w:t>
      </w:r>
      <w:r>
        <w:rPr>
          <w:rtl w:val="0"/>
        </w:rPr>
        <w:t>é</w:t>
      </w:r>
      <w:r>
        <w:rPr>
          <w:rtl w:val="0"/>
        </w:rPr>
        <w:t>galit</w:t>
      </w:r>
      <w:r>
        <w:rPr>
          <w:rtl w:val="0"/>
        </w:rPr>
        <w:t>é</w:t>
      </w:r>
      <w:r>
        <w:rPr>
          <w:rtl w:val="0"/>
        </w:rPr>
        <w:t>s et la violence qui en d</w:t>
      </w:r>
      <w:r>
        <w:rPr>
          <w:rtl w:val="0"/>
        </w:rPr>
        <w:t>é</w:t>
      </w:r>
      <w:r>
        <w:rPr>
          <w:rtl w:val="0"/>
        </w:rPr>
        <w:t>coule,</w:t>
      </w:r>
      <w:r>
        <w:rPr>
          <w:rtl w:val="0"/>
        </w:rPr>
        <w:t xml:space="preserve">… </w:t>
      </w:r>
      <w:r>
        <w:rPr>
          <w:rtl w:val="0"/>
        </w:rPr>
        <w:t xml:space="preserve">sont autant de chantiers </w:t>
      </w:r>
      <w:r>
        <w:rPr>
          <w:rtl w:val="0"/>
        </w:rPr>
        <w:t xml:space="preserve">à </w:t>
      </w:r>
      <w:r>
        <w:rPr>
          <w:rtl w:val="0"/>
        </w:rPr>
        <w:t>ouvrir, autant de pr</w:t>
      </w:r>
      <w:r>
        <w:rPr>
          <w:rtl w:val="0"/>
        </w:rPr>
        <w:t>é</w:t>
      </w:r>
      <w:r>
        <w:rPr>
          <w:rtl w:val="0"/>
        </w:rPr>
        <w:t xml:space="preserve">ventions </w:t>
      </w:r>
      <w:r>
        <w:rPr>
          <w:rtl w:val="0"/>
        </w:rPr>
        <w:t xml:space="preserve">à </w:t>
      </w:r>
      <w:r>
        <w:rPr>
          <w:rtl w:val="0"/>
        </w:rPr>
        <w:t>imaginer.</w:t>
      </w:r>
    </w:p>
    <w:p>
      <w:pPr>
        <w:pStyle w:val="Sous-section 2"/>
        <w:bidi w:val="0"/>
      </w:pPr>
      <w:bookmarkStart w:name="_Toc78" w:id="393"/>
      <w:r>
        <w:rPr>
          <w:rFonts w:cs="Arial Unicode MS" w:eastAsia="Arial Unicode MS"/>
          <w:rtl w:val="0"/>
          <w:lang w:val="fr-FR"/>
        </w:rPr>
        <w:t>Tr</w:t>
      </w:r>
      <w:r>
        <w:rPr>
          <w:rFonts w:cs="Arial Unicode MS" w:eastAsia="Arial Unicode MS" w:hint="default"/>
          <w:rtl w:val="0"/>
          <w:lang w:val="fr-FR"/>
        </w:rPr>
        <w:t>é</w:t>
      </w:r>
      <w:r>
        <w:rPr>
          <w:rFonts w:cs="Arial Unicode MS" w:eastAsia="Arial Unicode MS"/>
          <w:rtl w:val="0"/>
          <w:lang w:val="fr-FR"/>
        </w:rPr>
        <w:t>sorerie Nationale</w:t>
      </w:r>
      <w:bookmarkEnd w:id="393"/>
    </w:p>
    <w:p>
      <w:pPr>
        <w:pStyle w:val="Corps"/>
        <w:bidi w:val="0"/>
      </w:pPr>
      <w:r>
        <w:rPr>
          <w:rtl w:val="0"/>
        </w:rPr>
        <w:t>L'Etat dispose d'une Banque et d'une Caisse des D</w:t>
      </w:r>
      <w:r>
        <w:rPr>
          <w:rtl w:val="0"/>
        </w:rPr>
        <w:t>é</w:t>
      </w:r>
      <w:r>
        <w:rPr>
          <w:rtl w:val="0"/>
        </w:rPr>
        <w:t>p</w:t>
      </w:r>
      <w:r>
        <w:rPr>
          <w:rtl w:val="0"/>
        </w:rPr>
        <w:t>ô</w:t>
      </w:r>
      <w:r>
        <w:rPr>
          <w:rtl w:val="0"/>
        </w:rPr>
        <w:t>ts et Consignation, sous tutelle du Parlement. Les participations de l'Etat dans le secteur priv</w:t>
      </w:r>
      <w:r>
        <w:rPr>
          <w:rtl w:val="0"/>
        </w:rPr>
        <w:t xml:space="preserve">é </w:t>
      </w:r>
      <w:r>
        <w:rPr>
          <w:rtl w:val="0"/>
        </w:rPr>
        <w:t>sont limit</w:t>
      </w:r>
      <w:r>
        <w:rPr>
          <w:rtl w:val="0"/>
        </w:rPr>
        <w:t>é</w:t>
      </w:r>
      <w:r>
        <w:rPr>
          <w:rtl w:val="0"/>
        </w:rPr>
        <w:t xml:space="preserve">es au secteur des </w:t>
      </w:r>
      <w:r>
        <w:rPr>
          <w:rStyle w:val="Hyperlink.0"/>
        </w:rPr>
        <w:fldChar w:fldCharType="begin" w:fldLock="0"/>
      </w:r>
      <w:r>
        <w:rPr>
          <w:rStyle w:val="Hyperlink.0"/>
        </w:rPr>
        <w:instrText xml:space="preserve"> HYPERLINK "http://ertia2.free.fr/Niveau2/Blogrinages/Blogrinages_citoyens/Reflexions_sur_les_Communs.pdf"</w:instrText>
      </w:r>
      <w:r>
        <w:rPr>
          <w:rStyle w:val="Hyperlink.0"/>
        </w:rPr>
        <w:fldChar w:fldCharType="separate" w:fldLock="0"/>
      </w:r>
      <w:r>
        <w:rPr>
          <w:rStyle w:val="Hyperlink.0"/>
          <w:rtl w:val="0"/>
        </w:rPr>
        <w:t>"communs"</w:t>
      </w:r>
      <w:r>
        <w:rPr/>
        <w:fldChar w:fldCharType="end" w:fldLock="0"/>
      </w:r>
      <w:r>
        <w:rPr>
          <w:rtl w:val="0"/>
        </w:rPr>
        <w:t>. Le sauvetage d'un secteur d'activit</w:t>
      </w:r>
      <w:r>
        <w:rPr>
          <w:rtl w:val="0"/>
        </w:rPr>
        <w:t xml:space="preserve">é </w:t>
      </w:r>
      <w:r>
        <w:rPr>
          <w:rtl w:val="0"/>
        </w:rPr>
        <w:t>doit rest</w:t>
      </w:r>
      <w:r>
        <w:rPr>
          <w:rtl w:val="0"/>
        </w:rPr>
        <w:t xml:space="preserve">é </w:t>
      </w:r>
      <w:r>
        <w:rPr>
          <w:rtl w:val="0"/>
        </w:rPr>
        <w:t>conjoncturel, sans "effet d'aubaine" ni d</w:t>
      </w:r>
      <w:r>
        <w:rPr>
          <w:rtl w:val="0"/>
        </w:rPr>
        <w:t>é</w:t>
      </w:r>
      <w:r>
        <w:rPr>
          <w:rtl w:val="0"/>
        </w:rPr>
        <w:t>veloppement de niches fiscales.</w:t>
      </w:r>
    </w:p>
    <w:p>
      <w:pPr>
        <w:pStyle w:val="Commentaire"/>
        <w:bidi w:val="0"/>
      </w:pPr>
      <w:r>
        <w:rPr>
          <w:rtl w:val="0"/>
        </w:rPr>
        <w:t>Probl</w:t>
      </w:r>
      <w:r>
        <w:rPr>
          <w:rtl w:val="0"/>
        </w:rPr>
        <w:t>è</w:t>
      </w:r>
      <w:r>
        <w:rPr>
          <w:rtl w:val="0"/>
        </w:rPr>
        <w:t>me avec l'Europe trop lib</w:t>
      </w:r>
      <w:r>
        <w:rPr>
          <w:rtl w:val="0"/>
        </w:rPr>
        <w:t>é</w:t>
      </w:r>
      <w:r>
        <w:rPr>
          <w:rtl w:val="0"/>
        </w:rPr>
        <w:t>rale et avec l'Euro trop rigide. L'Etat devrait disposer d'un levier de r</w:t>
      </w:r>
      <w:r>
        <w:rPr>
          <w:rtl w:val="0"/>
        </w:rPr>
        <w:t>é</w:t>
      </w:r>
      <w:r>
        <w:rPr>
          <w:rtl w:val="0"/>
        </w:rPr>
        <w:t>gulation de l'inflation. L'inflation trop faible ne b</w:t>
      </w:r>
      <w:r>
        <w:rPr>
          <w:rtl w:val="0"/>
        </w:rPr>
        <w:t>é</w:t>
      </w:r>
      <w:r>
        <w:rPr>
          <w:rtl w:val="0"/>
        </w:rPr>
        <w:t>n</w:t>
      </w:r>
      <w:r>
        <w:rPr>
          <w:rtl w:val="0"/>
        </w:rPr>
        <w:t>é</w:t>
      </w:r>
      <w:r>
        <w:rPr>
          <w:rtl w:val="0"/>
        </w:rPr>
        <w:t>ficie qu'aux puissances financi</w:t>
      </w:r>
      <w:r>
        <w:rPr>
          <w:rtl w:val="0"/>
        </w:rPr>
        <w:t>è</w:t>
      </w:r>
      <w:r>
        <w:rPr>
          <w:rtl w:val="0"/>
        </w:rPr>
        <w:t>res. L'inflation trop forte d</w:t>
      </w:r>
      <w:r>
        <w:rPr>
          <w:rtl w:val="0"/>
        </w:rPr>
        <w:t>é</w:t>
      </w:r>
      <w:r>
        <w:rPr>
          <w:rtl w:val="0"/>
        </w:rPr>
        <w:t>s</w:t>
      </w:r>
      <w:r>
        <w:rPr>
          <w:rtl w:val="0"/>
        </w:rPr>
        <w:t>é</w:t>
      </w:r>
      <w:r>
        <w:rPr>
          <w:rtl w:val="0"/>
        </w:rPr>
        <w:t>quilibre l'</w:t>
      </w:r>
      <w:r>
        <w:rPr>
          <w:rtl w:val="0"/>
        </w:rPr>
        <w:t>é</w:t>
      </w:r>
      <w:r>
        <w:rPr>
          <w:rtl w:val="0"/>
        </w:rPr>
        <w:t>conomie. Une inflation mod</w:t>
      </w:r>
      <w:r>
        <w:rPr>
          <w:rtl w:val="0"/>
        </w:rPr>
        <w:t>é</w:t>
      </w:r>
      <w:r>
        <w:rPr>
          <w:rtl w:val="0"/>
        </w:rPr>
        <w:t>r</w:t>
      </w:r>
      <w:r>
        <w:rPr>
          <w:rtl w:val="0"/>
        </w:rPr>
        <w:t>é</w:t>
      </w:r>
      <w:r>
        <w:rPr>
          <w:rtl w:val="0"/>
        </w:rPr>
        <w:t>e permet de r</w:t>
      </w:r>
      <w:r>
        <w:rPr>
          <w:rtl w:val="0"/>
        </w:rPr>
        <w:t>é</w:t>
      </w:r>
      <w:r>
        <w:rPr>
          <w:rtl w:val="0"/>
        </w:rPr>
        <w:t xml:space="preserve">viser les anomalies </w:t>
      </w:r>
      <w:r>
        <w:rPr>
          <w:rtl w:val="0"/>
        </w:rPr>
        <w:t>é</w:t>
      </w:r>
      <w:r>
        <w:rPr>
          <w:rtl w:val="0"/>
        </w:rPr>
        <w:t>conomiques, en particulier de mieux valoriser les bas salaires, de mettre les biens et les services au juste prix, d'</w:t>
      </w:r>
      <w:r>
        <w:rPr>
          <w:rtl w:val="0"/>
        </w:rPr>
        <w:t>é</w:t>
      </w:r>
      <w:r>
        <w:rPr>
          <w:rtl w:val="0"/>
        </w:rPr>
        <w:t>cr</w:t>
      </w:r>
      <w:r>
        <w:rPr>
          <w:rtl w:val="0"/>
        </w:rPr>
        <w:t>ê</w:t>
      </w:r>
      <w:r>
        <w:rPr>
          <w:rtl w:val="0"/>
        </w:rPr>
        <w:t>ter les sur-profits.</w:t>
      </w:r>
    </w:p>
    <w:p>
      <w:pPr>
        <w:pStyle w:val="Commentaire"/>
        <w:bidi w:val="0"/>
      </w:pPr>
      <w:r>
        <w:rPr>
          <w:rtl w:val="0"/>
        </w:rPr>
        <w:t xml:space="preserve">L'aide de l'Etat ne saurait </w:t>
      </w:r>
      <w:r>
        <w:rPr>
          <w:rtl w:val="0"/>
        </w:rPr>
        <w:t>ê</w:t>
      </w:r>
      <w:r>
        <w:rPr>
          <w:rtl w:val="0"/>
        </w:rPr>
        <w:t>tre une source de dividendes.</w:t>
      </w:r>
    </w:p>
    <w:p>
      <w:pPr>
        <w:pStyle w:val="Sous-section 2"/>
        <w:bidi w:val="0"/>
      </w:pPr>
      <w:bookmarkStart w:name="_Toc79" w:id="394"/>
      <w:r>
        <w:rPr>
          <w:rFonts w:cs="Arial Unicode MS" w:eastAsia="Arial Unicode MS"/>
          <w:rtl w:val="0"/>
          <w:lang w:val="fr-FR"/>
        </w:rPr>
        <w:t>S</w:t>
      </w:r>
      <w:r>
        <w:rPr>
          <w:rFonts w:cs="Arial Unicode MS" w:eastAsia="Arial Unicode MS" w:hint="default"/>
          <w:rtl w:val="0"/>
          <w:lang w:val="fr-FR"/>
        </w:rPr>
        <w:t>é</w:t>
      </w:r>
      <w:r>
        <w:rPr>
          <w:rFonts w:cs="Arial Unicode MS" w:eastAsia="Arial Unicode MS"/>
          <w:rtl w:val="0"/>
          <w:lang w:val="fr-FR"/>
        </w:rPr>
        <w:t>curit</w:t>
      </w:r>
      <w:r>
        <w:rPr>
          <w:rFonts w:cs="Arial Unicode MS" w:eastAsia="Arial Unicode MS" w:hint="default"/>
          <w:rtl w:val="0"/>
          <w:lang w:val="fr-FR"/>
        </w:rPr>
        <w:t xml:space="preserve">é </w:t>
      </w:r>
      <w:r>
        <w:rPr>
          <w:rFonts w:cs="Arial Unicode MS" w:eastAsia="Arial Unicode MS"/>
          <w:rtl w:val="0"/>
          <w:lang w:val="fr-FR"/>
        </w:rPr>
        <w:t>Sociale</w:t>
      </w:r>
      <w:bookmarkEnd w:id="394"/>
    </w:p>
    <w:p>
      <w:pPr>
        <w:pStyle w:val="Corps"/>
        <w:bidi w:val="0"/>
      </w:pPr>
      <w:r>
        <w:rPr>
          <w:rtl w:val="0"/>
        </w:rPr>
        <w:t>La s</w:t>
      </w:r>
      <w:r>
        <w:rPr>
          <w:rtl w:val="0"/>
        </w:rPr>
        <w:t>é</w:t>
      </w:r>
      <w:r>
        <w:rPr>
          <w:rtl w:val="0"/>
        </w:rPr>
        <w:t>curit</w:t>
      </w:r>
      <w:r>
        <w:rPr>
          <w:rtl w:val="0"/>
        </w:rPr>
        <w:t xml:space="preserve">é </w:t>
      </w:r>
      <w:r>
        <w:rPr>
          <w:rtl w:val="0"/>
        </w:rPr>
        <w:t>sociale, organisme paritaire, n'est pas seulement une mutualisation des d</w:t>
      </w:r>
      <w:r>
        <w:rPr>
          <w:rtl w:val="0"/>
        </w:rPr>
        <w:t>é</w:t>
      </w:r>
      <w:r>
        <w:rPr>
          <w:rtl w:val="0"/>
        </w:rPr>
        <w:t>penses de sant</w:t>
      </w:r>
      <w:r>
        <w:rPr>
          <w:rtl w:val="0"/>
        </w:rPr>
        <w:t>é</w:t>
      </w:r>
      <w:r>
        <w:rPr>
          <w:rtl w:val="0"/>
        </w:rPr>
        <w:t xml:space="preserve">. Elle devrait </w:t>
      </w:r>
      <w:r>
        <w:rPr>
          <w:rtl w:val="0"/>
        </w:rPr>
        <w:t>ê</w:t>
      </w:r>
      <w:r>
        <w:rPr>
          <w:rtl w:val="0"/>
        </w:rPr>
        <w:t xml:space="preserve">tre </w:t>
      </w:r>
      <w:r>
        <w:rPr>
          <w:rtl w:val="0"/>
        </w:rPr>
        <w:t>é</w:t>
      </w:r>
      <w:r>
        <w:rPr>
          <w:rtl w:val="0"/>
        </w:rPr>
        <w:t xml:space="preserve">tendue </w:t>
      </w:r>
      <w:r>
        <w:rPr>
          <w:rtl w:val="0"/>
        </w:rPr>
        <w:t xml:space="preserve">à </w:t>
      </w:r>
      <w:r>
        <w:rPr>
          <w:rtl w:val="0"/>
        </w:rPr>
        <w:t>tous les "accidents de la vie" o</w:t>
      </w:r>
      <w:r>
        <w:rPr>
          <w:rtl w:val="0"/>
        </w:rPr>
        <w:t xml:space="preserve">ù </w:t>
      </w:r>
      <w:r>
        <w:rPr>
          <w:rtl w:val="0"/>
        </w:rPr>
        <w:t>la solidarit</w:t>
      </w:r>
      <w:r>
        <w:rPr>
          <w:rtl w:val="0"/>
        </w:rPr>
        <w:t xml:space="preserve">é </w:t>
      </w:r>
      <w:r>
        <w:rPr>
          <w:rtl w:val="0"/>
        </w:rPr>
        <w:t>entre tous les habitants de France et les Fran</w:t>
      </w:r>
      <w:r>
        <w:rPr>
          <w:rtl w:val="0"/>
        </w:rPr>
        <w:t>ç</w:t>
      </w:r>
      <w:r>
        <w:rPr>
          <w:rtl w:val="0"/>
        </w:rPr>
        <w:t xml:space="preserve">ais </w:t>
      </w:r>
      <w:r>
        <w:rPr>
          <w:rtl w:val="0"/>
        </w:rPr>
        <w:t xml:space="preserve">à </w:t>
      </w:r>
      <w:r>
        <w:rPr>
          <w:rtl w:val="0"/>
        </w:rPr>
        <w:t>l'</w:t>
      </w:r>
      <w:r>
        <w:rPr>
          <w:rtl w:val="0"/>
        </w:rPr>
        <w:t>é</w:t>
      </w:r>
      <w:r>
        <w:rPr>
          <w:rtl w:val="0"/>
        </w:rPr>
        <w:t>tranger doit jouer.</w:t>
      </w:r>
    </w:p>
    <w:p>
      <w:pPr>
        <w:pStyle w:val="Corps"/>
        <w:bidi w:val="0"/>
      </w:pPr>
      <w:r>
        <w:rPr>
          <w:rtl w:val="0"/>
        </w:rPr>
        <w:t xml:space="preserve">Les allocations familiales aident les familles </w:t>
      </w:r>
      <w:r>
        <w:rPr>
          <w:rtl w:val="0"/>
        </w:rPr>
        <w:t>à é</w:t>
      </w:r>
      <w:r>
        <w:rPr>
          <w:rtl w:val="0"/>
        </w:rPr>
        <w:t xml:space="preserve">lever leurs enfants et </w:t>
      </w:r>
      <w:r>
        <w:rPr>
          <w:rtl w:val="0"/>
        </w:rPr>
        <w:t xml:space="preserve">à </w:t>
      </w:r>
      <w:r>
        <w:rPr>
          <w:rtl w:val="0"/>
        </w:rPr>
        <w:t>prendre soin des membres de la famille en situation de d</w:t>
      </w:r>
      <w:r>
        <w:rPr>
          <w:rtl w:val="0"/>
        </w:rPr>
        <w:t>é</w:t>
      </w:r>
      <w:r>
        <w:rPr>
          <w:rtl w:val="0"/>
        </w:rPr>
        <w:t xml:space="preserve">pendance. </w:t>
      </w:r>
    </w:p>
    <w:p>
      <w:pPr>
        <w:pStyle w:val="Corps"/>
        <w:bidi w:val="0"/>
      </w:pPr>
      <w:r>
        <w:rPr>
          <w:rtl w:val="0"/>
        </w:rPr>
        <w:t>L'aide au logement d</w:t>
      </w:r>
      <w:r>
        <w:rPr>
          <w:rtl w:val="0"/>
        </w:rPr>
        <w:t>é</w:t>
      </w:r>
      <w:r>
        <w:rPr>
          <w:rtl w:val="0"/>
        </w:rPr>
        <w:t>cent, la lutte contre les marchands de sommeil et les propri</w:t>
      </w:r>
      <w:r>
        <w:rPr>
          <w:rtl w:val="0"/>
        </w:rPr>
        <w:t>é</w:t>
      </w:r>
      <w:r>
        <w:rPr>
          <w:rtl w:val="0"/>
        </w:rPr>
        <w:t>taires abusifs sont des devoirs de solidarit</w:t>
      </w:r>
      <w:r>
        <w:rPr>
          <w:rtl w:val="0"/>
        </w:rPr>
        <w:t>é</w:t>
      </w:r>
      <w:r>
        <w:rPr>
          <w:rtl w:val="0"/>
        </w:rPr>
        <w:t>, y compris pour ceux qui n'ont plus les moyens de payer leur habitat. (ch</w:t>
      </w:r>
      <w:r>
        <w:rPr>
          <w:rtl w:val="0"/>
        </w:rPr>
        <w:t>ô</w:t>
      </w:r>
      <w:r>
        <w:rPr>
          <w:rtl w:val="0"/>
        </w:rPr>
        <w:t>mage, divorce, violences conjugales ou parentale,</w:t>
      </w:r>
      <w:r>
        <w:rPr>
          <w:rtl w:val="0"/>
        </w:rPr>
        <w:t> …</w:t>
      </w:r>
      <w:r>
        <w:rPr>
          <w:rtl w:val="0"/>
        </w:rPr>
        <w:t xml:space="preserve">). </w:t>
      </w:r>
    </w:p>
    <w:p>
      <w:pPr>
        <w:pStyle w:val="Corps"/>
        <w:bidi w:val="0"/>
      </w:pPr>
      <w:r>
        <w:rPr>
          <w:rtl w:val="0"/>
        </w:rPr>
        <w:t>Le ch</w:t>
      </w:r>
      <w:r>
        <w:rPr>
          <w:rtl w:val="0"/>
        </w:rPr>
        <w:t>ô</w:t>
      </w:r>
      <w:r>
        <w:rPr>
          <w:rtl w:val="0"/>
        </w:rPr>
        <w:t xml:space="preserve">mage, ou la condition de SDF, sont des situations subies, </w:t>
      </w:r>
      <w:r>
        <w:rPr>
          <w:rtl w:val="0"/>
        </w:rPr>
        <w:t xml:space="preserve">à </w:t>
      </w:r>
      <w:r>
        <w:rPr>
          <w:rtl w:val="0"/>
        </w:rPr>
        <w:t>traiter au cas par cas. En particulier, les emplois d'activit</w:t>
      </w:r>
      <w:r>
        <w:rPr>
          <w:rtl w:val="0"/>
        </w:rPr>
        <w:t>é</w:t>
      </w:r>
      <w:r>
        <w:rPr>
          <w:rtl w:val="0"/>
        </w:rPr>
        <w:t>s b</w:t>
      </w:r>
      <w:r>
        <w:rPr>
          <w:rtl w:val="0"/>
        </w:rPr>
        <w:t>é</w:t>
      </w:r>
      <w:r>
        <w:rPr>
          <w:rtl w:val="0"/>
        </w:rPr>
        <w:t>n</w:t>
      </w:r>
      <w:r>
        <w:rPr>
          <w:rtl w:val="0"/>
        </w:rPr>
        <w:t>é</w:t>
      </w:r>
      <w:r>
        <w:rPr>
          <w:rtl w:val="0"/>
        </w:rPr>
        <w:t xml:space="preserve">voles peuvent aider </w:t>
      </w:r>
      <w:r>
        <w:rPr>
          <w:rtl w:val="0"/>
        </w:rPr>
        <w:t xml:space="preserve">à </w:t>
      </w:r>
      <w:r>
        <w:rPr>
          <w:rtl w:val="0"/>
        </w:rPr>
        <w:t>surmonter cet accident de la vie. Les associations qui agissent en compl</w:t>
      </w:r>
      <w:r>
        <w:rPr>
          <w:rtl w:val="0"/>
        </w:rPr>
        <w:t>é</w:t>
      </w:r>
      <w:r>
        <w:rPr>
          <w:rtl w:val="0"/>
        </w:rPr>
        <w:t>mentarit</w:t>
      </w:r>
      <w:r>
        <w:rPr>
          <w:rtl w:val="0"/>
        </w:rPr>
        <w:t xml:space="preserve">é </w:t>
      </w:r>
      <w:r>
        <w:rPr>
          <w:rtl w:val="0"/>
        </w:rPr>
        <w:t>des actions sociales de l'Etat doivent voir reconnues leurs actions de solidarit</w:t>
      </w:r>
      <w:r>
        <w:rPr>
          <w:rtl w:val="0"/>
        </w:rPr>
        <w:t>é</w:t>
      </w:r>
      <w:r>
        <w:rPr>
          <w:rtl w:val="0"/>
        </w:rPr>
        <w:t>.</w:t>
      </w:r>
    </w:p>
    <w:p>
      <w:pPr>
        <w:pStyle w:val="Commentaire"/>
        <w:bidi w:val="0"/>
      </w:pPr>
      <w:r>
        <w:rPr>
          <w:rtl w:val="0"/>
        </w:rPr>
        <w:t>La d</w:t>
      </w:r>
      <w:r>
        <w:rPr>
          <w:rtl w:val="0"/>
        </w:rPr>
        <w:t>é</w:t>
      </w:r>
      <w:r>
        <w:rPr>
          <w:rtl w:val="0"/>
        </w:rPr>
        <w:t>fiscalisation des dons aux associations est un m</w:t>
      </w:r>
      <w:r>
        <w:rPr>
          <w:rtl w:val="0"/>
        </w:rPr>
        <w:t>é</w:t>
      </w:r>
      <w:r>
        <w:rPr>
          <w:rtl w:val="0"/>
        </w:rPr>
        <w:t xml:space="preserve">canisme pervers, manque </w:t>
      </w:r>
      <w:r>
        <w:rPr>
          <w:rtl w:val="0"/>
        </w:rPr>
        <w:t xml:space="preserve">à </w:t>
      </w:r>
      <w:r>
        <w:rPr>
          <w:rtl w:val="0"/>
        </w:rPr>
        <w:t>gagner pour l'Etat, aubaine pour une grand majorit</w:t>
      </w:r>
      <w:r>
        <w:rPr>
          <w:rtl w:val="0"/>
        </w:rPr>
        <w:t xml:space="preserve">é </w:t>
      </w:r>
      <w:r>
        <w:rPr>
          <w:rtl w:val="0"/>
        </w:rPr>
        <w:t>des donneurs et pr</w:t>
      </w:r>
      <w:r>
        <w:rPr>
          <w:rtl w:val="0"/>
        </w:rPr>
        <w:t>é</w:t>
      </w:r>
      <w:r>
        <w:rPr>
          <w:rtl w:val="0"/>
        </w:rPr>
        <w:t>judice aux r</w:t>
      </w:r>
      <w:r>
        <w:rPr>
          <w:rtl w:val="0"/>
        </w:rPr>
        <w:t>é</w:t>
      </w:r>
      <w:r>
        <w:rPr>
          <w:rtl w:val="0"/>
        </w:rPr>
        <w:t>els besoins sociaux.</w:t>
      </w:r>
      <w:r>
        <w:rPr>
          <w:rtl w:val="0"/>
        </w:rPr>
        <w:t xml:space="preserve"> Il serait int</w:t>
      </w:r>
      <w:r>
        <w:rPr>
          <w:rtl w:val="0"/>
        </w:rPr>
        <w:t>é</w:t>
      </w:r>
      <w:r>
        <w:rPr>
          <w:rtl w:val="0"/>
        </w:rPr>
        <w:t xml:space="preserve">ressant de distinguer les associations qui aident </w:t>
      </w:r>
      <w:r>
        <w:rPr>
          <w:rtl w:val="0"/>
        </w:rPr>
        <w:t xml:space="preserve">à </w:t>
      </w:r>
      <w:r>
        <w:rPr>
          <w:rtl w:val="0"/>
        </w:rPr>
        <w:t>l'</w:t>
      </w:r>
      <w:r>
        <w:rPr>
          <w:rtl w:val="0"/>
        </w:rPr>
        <w:t>é</w:t>
      </w:r>
      <w:r>
        <w:rPr>
          <w:rtl w:val="0"/>
        </w:rPr>
        <w:t>conomie de survie et celles qui se situent dans l'</w:t>
      </w:r>
      <w:r>
        <w:rPr>
          <w:rtl w:val="0"/>
        </w:rPr>
        <w:t>é</w:t>
      </w:r>
      <w:r>
        <w:rPr>
          <w:rtl w:val="0"/>
        </w:rPr>
        <w:t>conomie du superflu.</w:t>
      </w:r>
    </w:p>
    <w:p>
      <w:pPr>
        <w:pStyle w:val="Corps"/>
        <w:bidi w:val="0"/>
      </w:pPr>
      <w:r>
        <w:rPr>
          <w:rtl w:val="0"/>
        </w:rPr>
        <w:t>Le revenu universel de base est une premi</w:t>
      </w:r>
      <w:r>
        <w:rPr>
          <w:rtl w:val="0"/>
        </w:rPr>
        <w:t>è</w:t>
      </w:r>
      <w:r>
        <w:rPr>
          <w:rtl w:val="0"/>
        </w:rPr>
        <w:t>re mesure de solidarit</w:t>
      </w:r>
      <w:r>
        <w:rPr>
          <w:rtl w:val="0"/>
        </w:rPr>
        <w:t>é</w:t>
      </w:r>
      <w:r>
        <w:rPr>
          <w:rtl w:val="0"/>
        </w:rPr>
        <w:t>, dont l'objectif est que tous les habitants soit au-dessus du seuil de pauvret</w:t>
      </w:r>
      <w:r>
        <w:rPr>
          <w:rtl w:val="0"/>
        </w:rPr>
        <w:t>é</w:t>
      </w:r>
      <w:r>
        <w:rPr>
          <w:rtl w:val="0"/>
        </w:rPr>
        <w:t>.</w:t>
      </w:r>
    </w:p>
    <w:p>
      <w:pPr>
        <w:pStyle w:val="Commentaire"/>
        <w:bidi w:val="0"/>
      </w:pPr>
      <w:r>
        <w:rPr>
          <w:rtl w:val="0"/>
        </w:rPr>
        <w:t>La contrepartie est la cr</w:t>
      </w:r>
      <w:r>
        <w:rPr>
          <w:rtl w:val="0"/>
        </w:rPr>
        <w:t>é</w:t>
      </w:r>
      <w:r>
        <w:rPr>
          <w:rtl w:val="0"/>
        </w:rPr>
        <w:t>ation d'une base de donn</w:t>
      </w:r>
      <w:r>
        <w:rPr>
          <w:rtl w:val="0"/>
        </w:rPr>
        <w:t>é</w:t>
      </w:r>
      <w:r>
        <w:rPr>
          <w:rtl w:val="0"/>
        </w:rPr>
        <w:t>es individuelle compl</w:t>
      </w:r>
      <w:r>
        <w:rPr>
          <w:rtl w:val="0"/>
        </w:rPr>
        <w:t>é</w:t>
      </w:r>
      <w:r>
        <w:rPr>
          <w:rtl w:val="0"/>
        </w:rPr>
        <w:t>mentaires. Il semble que l'on ait r</w:t>
      </w:r>
      <w:r>
        <w:rPr>
          <w:rtl w:val="0"/>
        </w:rPr>
        <w:t>é</w:t>
      </w:r>
      <w:r>
        <w:rPr>
          <w:rtl w:val="0"/>
        </w:rPr>
        <w:t xml:space="preserve">ussi </w:t>
      </w:r>
      <w:r>
        <w:rPr>
          <w:rtl w:val="0"/>
        </w:rPr>
        <w:t xml:space="preserve">à </w:t>
      </w:r>
      <w:r>
        <w:rPr>
          <w:rtl w:val="0"/>
        </w:rPr>
        <w:t>maintenir la confidentialit</w:t>
      </w:r>
      <w:r>
        <w:rPr>
          <w:rtl w:val="0"/>
        </w:rPr>
        <w:t xml:space="preserve">é </w:t>
      </w:r>
      <w:r>
        <w:rPr>
          <w:rtl w:val="0"/>
        </w:rPr>
        <w:t>des donn</w:t>
      </w:r>
      <w:r>
        <w:rPr>
          <w:rtl w:val="0"/>
        </w:rPr>
        <w:t>é</w:t>
      </w:r>
      <w:r>
        <w:rPr>
          <w:rtl w:val="0"/>
        </w:rPr>
        <w:t>es sur la sant</w:t>
      </w:r>
      <w:r>
        <w:rPr>
          <w:rtl w:val="0"/>
        </w:rPr>
        <w:t>é</w:t>
      </w:r>
      <w:r>
        <w:rPr>
          <w:rtl w:val="0"/>
        </w:rPr>
        <w:t>. Mais les autres donn</w:t>
      </w:r>
      <w:r>
        <w:rPr>
          <w:rtl w:val="0"/>
        </w:rPr>
        <w:t>é</w:t>
      </w:r>
      <w:r>
        <w:rPr>
          <w:rtl w:val="0"/>
        </w:rPr>
        <w:t>es posent un probl</w:t>
      </w:r>
      <w:r>
        <w:rPr>
          <w:rtl w:val="0"/>
        </w:rPr>
        <w:t>è</w:t>
      </w:r>
      <w:r>
        <w:rPr>
          <w:rtl w:val="0"/>
        </w:rPr>
        <w:t>me si l'on veut que l'Etat aide en toute transparence.</w:t>
      </w:r>
    </w:p>
    <w:p>
      <w:pPr>
        <w:pStyle w:val="Corps"/>
        <w:bidi w:val="0"/>
      </w:pPr>
      <w:r>
        <w:rPr>
          <w:rtl w:val="0"/>
        </w:rPr>
        <w:t>La notion de solidarit</w:t>
      </w:r>
      <w:r>
        <w:rPr>
          <w:rtl w:val="0"/>
        </w:rPr>
        <w:t xml:space="preserve">é </w:t>
      </w:r>
      <w:r>
        <w:rPr>
          <w:rtl w:val="0"/>
        </w:rPr>
        <w:t>r</w:t>
      </w:r>
      <w:r>
        <w:rPr>
          <w:rtl w:val="0"/>
        </w:rPr>
        <w:t>é</w:t>
      </w:r>
      <w:r>
        <w:rPr>
          <w:rtl w:val="0"/>
        </w:rPr>
        <w:t>fl</w:t>
      </w:r>
      <w:r>
        <w:rPr>
          <w:rtl w:val="0"/>
        </w:rPr>
        <w:t>é</w:t>
      </w:r>
      <w:r>
        <w:rPr>
          <w:rtl w:val="0"/>
        </w:rPr>
        <w:t>chie et exprim</w:t>
      </w:r>
      <w:r>
        <w:rPr>
          <w:rtl w:val="0"/>
        </w:rPr>
        <w:t>é</w:t>
      </w:r>
      <w:r>
        <w:rPr>
          <w:rtl w:val="0"/>
        </w:rPr>
        <w:t xml:space="preserve">e par les </w:t>
      </w:r>
      <w:r>
        <w:rPr>
          <w:rtl w:val="0"/>
        </w:rPr>
        <w:t>é</w:t>
      </w:r>
      <w:r>
        <w:rPr>
          <w:rtl w:val="0"/>
        </w:rPr>
        <w:t xml:space="preserve">lus doit </w:t>
      </w:r>
      <w:r>
        <w:rPr>
          <w:rtl w:val="0"/>
        </w:rPr>
        <w:t>ê</w:t>
      </w:r>
      <w:r>
        <w:rPr>
          <w:rtl w:val="0"/>
        </w:rPr>
        <w:t>tre expliqu</w:t>
      </w:r>
      <w:r>
        <w:rPr>
          <w:rtl w:val="0"/>
        </w:rPr>
        <w:t>é</w:t>
      </w:r>
      <w:r>
        <w:rPr>
          <w:rtl w:val="0"/>
        </w:rPr>
        <w:t xml:space="preserve">e en permanence </w:t>
      </w:r>
      <w:r>
        <w:rPr>
          <w:rtl w:val="0"/>
        </w:rPr>
        <w:t xml:space="preserve">à </w:t>
      </w:r>
      <w:r>
        <w:rPr>
          <w:rtl w:val="0"/>
        </w:rPr>
        <w:t xml:space="preserve">tous. Pour </w:t>
      </w:r>
      <w:r>
        <w:rPr>
          <w:rtl w:val="0"/>
        </w:rPr>
        <w:t>é</w:t>
      </w:r>
      <w:r>
        <w:rPr>
          <w:rtl w:val="0"/>
        </w:rPr>
        <w:t>viter les soubresauts politiques, il est souhaitable que la S</w:t>
      </w:r>
      <w:r>
        <w:rPr>
          <w:rtl w:val="0"/>
        </w:rPr>
        <w:t>é</w:t>
      </w:r>
      <w:r>
        <w:rPr>
          <w:rtl w:val="0"/>
        </w:rPr>
        <w:t>curit</w:t>
      </w:r>
      <w:r>
        <w:rPr>
          <w:rtl w:val="0"/>
        </w:rPr>
        <w:t xml:space="preserve">é </w:t>
      </w:r>
      <w:r>
        <w:rPr>
          <w:rtl w:val="0"/>
        </w:rPr>
        <w:t xml:space="preserve">Sociale </w:t>
      </w:r>
      <w:r>
        <w:rPr>
          <w:rtl w:val="0"/>
        </w:rPr>
        <w:t>é</w:t>
      </w:r>
      <w:r>
        <w:rPr>
          <w:rtl w:val="0"/>
        </w:rPr>
        <w:t>largie reste un organisme paritaire o</w:t>
      </w:r>
      <w:r>
        <w:rPr>
          <w:rtl w:val="0"/>
        </w:rPr>
        <w:t xml:space="preserve">ù </w:t>
      </w:r>
      <w:r>
        <w:rPr>
          <w:rtl w:val="0"/>
        </w:rPr>
        <w:t>les syndicats ont un r</w:t>
      </w:r>
      <w:r>
        <w:rPr>
          <w:rtl w:val="0"/>
        </w:rPr>
        <w:t>ô</w:t>
      </w:r>
      <w:r>
        <w:rPr>
          <w:rtl w:val="0"/>
        </w:rPr>
        <w:t xml:space="preserve">le protecteur </w:t>
      </w:r>
      <w:r>
        <w:rPr>
          <w:rtl w:val="0"/>
        </w:rPr>
        <w:t xml:space="preserve">à </w:t>
      </w:r>
      <w:r>
        <w:rPr>
          <w:rtl w:val="0"/>
        </w:rPr>
        <w:t>jouer.</w:t>
      </w:r>
    </w:p>
    <w:p>
      <w:pPr>
        <w:pStyle w:val="Commentaire"/>
        <w:bidi w:val="0"/>
      </w:pPr>
      <w:r>
        <w:rPr>
          <w:rtl w:val="0"/>
        </w:rPr>
        <w:t xml:space="preserve">Les mutuelles et autres assurances sont des captations </w:t>
      </w:r>
      <w:r>
        <w:rPr>
          <w:rtl w:val="0"/>
        </w:rPr>
        <w:t xml:space="preserve">à </w:t>
      </w:r>
      <w:r>
        <w:rPr>
          <w:rtl w:val="0"/>
        </w:rPr>
        <w:t>la limite de la l</w:t>
      </w:r>
      <w:r>
        <w:rPr>
          <w:rtl w:val="0"/>
        </w:rPr>
        <w:t>é</w:t>
      </w:r>
      <w:r>
        <w:rPr>
          <w:rtl w:val="0"/>
        </w:rPr>
        <w:t>galit</w:t>
      </w:r>
      <w:r>
        <w:rPr>
          <w:rtl w:val="0"/>
        </w:rPr>
        <w:t xml:space="preserve">é </w:t>
      </w:r>
      <w:r>
        <w:rPr>
          <w:rtl w:val="0"/>
        </w:rPr>
        <w:t>et une avanc</w:t>
      </w:r>
      <w:r>
        <w:rPr>
          <w:rtl w:val="0"/>
        </w:rPr>
        <w:t>é</w:t>
      </w:r>
      <w:r>
        <w:rPr>
          <w:rtl w:val="0"/>
        </w:rPr>
        <w:t>e insidieuse vers la suppression de la s</w:t>
      </w:r>
      <w:r>
        <w:rPr>
          <w:rtl w:val="0"/>
        </w:rPr>
        <w:t>é</w:t>
      </w:r>
      <w:r>
        <w:rPr>
          <w:rtl w:val="0"/>
        </w:rPr>
        <w:t>curit</w:t>
      </w:r>
      <w:r>
        <w:rPr>
          <w:rtl w:val="0"/>
        </w:rPr>
        <w:t xml:space="preserve">é </w:t>
      </w:r>
      <w:r>
        <w:rPr>
          <w:rtl w:val="0"/>
        </w:rPr>
        <w:t>sociale.</w:t>
      </w:r>
    </w:p>
    <w:p>
      <w:pPr>
        <w:pStyle w:val="Sous-section 2"/>
        <w:bidi w:val="0"/>
      </w:pPr>
      <w:bookmarkStart w:name="_Toc80" w:id="395"/>
      <w:r>
        <w:rPr>
          <w:rFonts w:cs="Arial Unicode MS" w:eastAsia="Arial Unicode MS"/>
          <w:rtl w:val="0"/>
          <w:lang w:val="fr-FR"/>
        </w:rPr>
        <w:t>Conseil des Experts</w:t>
      </w:r>
      <w:bookmarkEnd w:id="395"/>
    </w:p>
    <w:p>
      <w:pPr>
        <w:pStyle w:val="Corps"/>
        <w:bidi w:val="0"/>
      </w:pPr>
      <w:r>
        <w:rPr>
          <w:rtl w:val="0"/>
        </w:rPr>
        <w:t>La Constitution reconna</w:t>
      </w:r>
      <w:r>
        <w:rPr>
          <w:rtl w:val="0"/>
        </w:rPr>
        <w:t>î</w:t>
      </w:r>
      <w:r>
        <w:rPr>
          <w:rtl w:val="0"/>
        </w:rPr>
        <w:t>t la complexit</w:t>
      </w:r>
      <w:r>
        <w:rPr>
          <w:rtl w:val="0"/>
        </w:rPr>
        <w:t xml:space="preserve">é </w:t>
      </w:r>
      <w:r>
        <w:rPr>
          <w:rtl w:val="0"/>
        </w:rPr>
        <w:t>de la gouvernance. L'Etat est garant de la connaissance n</w:t>
      </w:r>
      <w:r>
        <w:rPr>
          <w:rtl w:val="0"/>
        </w:rPr>
        <w:t>é</w:t>
      </w:r>
      <w:r>
        <w:rPr>
          <w:rtl w:val="0"/>
        </w:rPr>
        <w:t>cessaire aux prises de d</w:t>
      </w:r>
      <w:r>
        <w:rPr>
          <w:rtl w:val="0"/>
        </w:rPr>
        <w:t>é</w:t>
      </w:r>
      <w:r>
        <w:rPr>
          <w:rtl w:val="0"/>
        </w:rPr>
        <w:t xml:space="preserve">cision des Instances </w:t>
      </w:r>
      <w:r>
        <w:rPr>
          <w:rtl w:val="0"/>
        </w:rPr>
        <w:t>é</w:t>
      </w:r>
      <w:r>
        <w:rPr>
          <w:rtl w:val="0"/>
        </w:rPr>
        <w:t>lectives et ex</w:t>
      </w:r>
      <w:r>
        <w:rPr>
          <w:rtl w:val="0"/>
        </w:rPr>
        <w:t>é</w:t>
      </w:r>
      <w:r>
        <w:rPr>
          <w:rtl w:val="0"/>
        </w:rPr>
        <w:t>cutives.</w:t>
      </w:r>
    </w:p>
    <w:p>
      <w:pPr>
        <w:pStyle w:val="Corps"/>
        <w:bidi w:val="0"/>
      </w:pPr>
      <w:r>
        <w:rPr>
          <w:rtl w:val="0"/>
        </w:rPr>
        <w:t>La distinction entre lobby et expert est fondamentale et les donn</w:t>
      </w:r>
      <w:r>
        <w:rPr>
          <w:rtl w:val="0"/>
        </w:rPr>
        <w:t>é</w:t>
      </w:r>
      <w:r>
        <w:rPr>
          <w:rtl w:val="0"/>
        </w:rPr>
        <w:t xml:space="preserve">es publiques sont ouvertes </w:t>
      </w:r>
      <w:r>
        <w:rPr>
          <w:rtl w:val="0"/>
        </w:rPr>
        <w:t xml:space="preserve">à </w:t>
      </w:r>
      <w:r>
        <w:rPr>
          <w:rtl w:val="0"/>
        </w:rPr>
        <w:t>tous.</w:t>
      </w:r>
    </w:p>
    <w:p>
      <w:pPr>
        <w:pStyle w:val="Corps"/>
        <w:bidi w:val="0"/>
      </w:pPr>
      <w:r>
        <w:rPr>
          <w:rtl w:val="0"/>
        </w:rPr>
        <w:t xml:space="preserve">Un expert de domaine doit </w:t>
      </w:r>
      <w:r>
        <w:rPr>
          <w:rtl w:val="0"/>
        </w:rPr>
        <w:t>ê</w:t>
      </w:r>
      <w:r>
        <w:rPr>
          <w:rtl w:val="0"/>
        </w:rPr>
        <w:t>tre reconnu par ses pairs (nomination approuv</w:t>
      </w:r>
      <w:r>
        <w:rPr>
          <w:rtl w:val="0"/>
        </w:rPr>
        <w:t>é</w:t>
      </w:r>
      <w:r>
        <w:rPr>
          <w:rtl w:val="0"/>
        </w:rPr>
        <w:t>e par le Conseil de l'Ordre ou par la Chambre syndicale du domaine). Si ses travaux sont li</w:t>
      </w:r>
      <w:r>
        <w:rPr>
          <w:rtl w:val="0"/>
        </w:rPr>
        <w:t>é</w:t>
      </w:r>
      <w:r>
        <w:rPr>
          <w:rtl w:val="0"/>
        </w:rPr>
        <w:t xml:space="preserve">s </w:t>
      </w:r>
      <w:r>
        <w:rPr>
          <w:rtl w:val="0"/>
        </w:rPr>
        <w:t xml:space="preserve">à </w:t>
      </w:r>
      <w:r>
        <w:rPr>
          <w:rtl w:val="0"/>
        </w:rPr>
        <w:t>un ou des  groupes d'int</w:t>
      </w:r>
      <w:r>
        <w:rPr>
          <w:rtl w:val="0"/>
        </w:rPr>
        <w:t>é</w:t>
      </w:r>
      <w:r>
        <w:rPr>
          <w:rtl w:val="0"/>
        </w:rPr>
        <w:t>r</w:t>
      </w:r>
      <w:r>
        <w:rPr>
          <w:rtl w:val="0"/>
        </w:rPr>
        <w:t>ê</w:t>
      </w:r>
      <w:r>
        <w:rPr>
          <w:rtl w:val="0"/>
        </w:rPr>
        <w:t>t, son titre doit explicitement le mentionner (par essence, un expert intervient aupr</w:t>
      </w:r>
      <w:r>
        <w:rPr>
          <w:rtl w:val="0"/>
        </w:rPr>
        <w:t>è</w:t>
      </w:r>
      <w:r>
        <w:rPr>
          <w:rtl w:val="0"/>
        </w:rPr>
        <w:t>s des majors du domaine. Il est juge et partie, mais, pour autant, doit-on se passer de son savoir ?). Dans ce cas, l'expert ne peut intervenir que sous tutelle d'un autre expert ind</w:t>
      </w:r>
      <w:r>
        <w:rPr>
          <w:rtl w:val="0"/>
        </w:rPr>
        <w:t>é</w:t>
      </w:r>
      <w:r>
        <w:rPr>
          <w:rtl w:val="0"/>
        </w:rPr>
        <w:t>pendant. La qualit</w:t>
      </w:r>
      <w:r>
        <w:rPr>
          <w:rtl w:val="0"/>
        </w:rPr>
        <w:t xml:space="preserve">é </w:t>
      </w:r>
      <w:r>
        <w:rPr>
          <w:rtl w:val="0"/>
        </w:rPr>
        <w:t>d'expert est provisoire. Le Conseil des Experts valide annuellement leur titre.</w:t>
      </w:r>
    </w:p>
    <w:p>
      <w:pPr>
        <w:pStyle w:val="Corps"/>
        <w:bidi w:val="0"/>
      </w:pPr>
      <w:r>
        <w:rPr>
          <w:rtl w:val="0"/>
        </w:rPr>
        <w:t>Les expertises sont publiques (sauf le confidentiel d</w:t>
      </w:r>
      <w:r>
        <w:rPr>
          <w:rtl w:val="0"/>
        </w:rPr>
        <w:t>é</w:t>
      </w:r>
      <w:r>
        <w:rPr>
          <w:rtl w:val="0"/>
        </w:rPr>
        <w:t>fense, strictement d</w:t>
      </w:r>
      <w:r>
        <w:rPr>
          <w:rtl w:val="0"/>
        </w:rPr>
        <w:t>é</w:t>
      </w:r>
      <w:r>
        <w:rPr>
          <w:rtl w:val="0"/>
        </w:rPr>
        <w:t xml:space="preserve">fini et soumis </w:t>
      </w:r>
      <w:r>
        <w:rPr>
          <w:rtl w:val="0"/>
        </w:rPr>
        <w:t xml:space="preserve">à </w:t>
      </w:r>
      <w:r>
        <w:rPr>
          <w:rtl w:val="0"/>
        </w:rPr>
        <w:t>l'approbation d'une Commission Parlementaire) et contradictoires. L'Expert assume ses expertises.</w:t>
      </w:r>
    </w:p>
    <w:p>
      <w:pPr>
        <w:pStyle w:val="Sous-section 2"/>
        <w:bidi w:val="0"/>
      </w:pPr>
      <w:bookmarkStart w:name="_Toc81" w:id="396"/>
      <w:r>
        <w:rPr>
          <w:rFonts w:cs="Arial Unicode MS" w:eastAsia="Arial Unicode MS"/>
          <w:rtl w:val="0"/>
          <w:lang w:val="fr-FR"/>
        </w:rPr>
        <w:t>Conseil technique de l'Etat</w:t>
      </w:r>
      <w:bookmarkEnd w:id="396"/>
    </w:p>
    <w:p>
      <w:pPr>
        <w:pStyle w:val="Corps"/>
        <w:bidi w:val="0"/>
      </w:pPr>
      <w:r>
        <w:rPr>
          <w:rtl w:val="0"/>
        </w:rPr>
        <w:t>Cet organisme est le Conservatoire des connaissances techniques, le r</w:t>
      </w:r>
      <w:r>
        <w:rPr>
          <w:rtl w:val="0"/>
        </w:rPr>
        <w:t>é</w:t>
      </w:r>
      <w:r>
        <w:rPr>
          <w:rtl w:val="0"/>
        </w:rPr>
        <w:t>dacteur des avis en amont, pendant et en aval de toutes les op</w:t>
      </w:r>
      <w:r>
        <w:rPr>
          <w:rtl w:val="0"/>
        </w:rPr>
        <w:t>é</w:t>
      </w:r>
      <w:r>
        <w:rPr>
          <w:rtl w:val="0"/>
        </w:rPr>
        <w:t>rations engag</w:t>
      </w:r>
      <w:r>
        <w:rPr>
          <w:rtl w:val="0"/>
        </w:rPr>
        <w:t>é</w:t>
      </w:r>
      <w:r>
        <w:rPr>
          <w:rtl w:val="0"/>
        </w:rPr>
        <w:t>es par l'Etat et le Conseil aupr</w:t>
      </w:r>
      <w:r>
        <w:rPr>
          <w:rtl w:val="0"/>
        </w:rPr>
        <w:t>è</w:t>
      </w:r>
      <w:r>
        <w:rPr>
          <w:rtl w:val="0"/>
        </w:rPr>
        <w:t>s des Ma</w:t>
      </w:r>
      <w:r>
        <w:rPr>
          <w:rtl w:val="0"/>
        </w:rPr>
        <w:t>î</w:t>
      </w:r>
      <w:r>
        <w:rPr>
          <w:rtl w:val="0"/>
        </w:rPr>
        <w:t>tres d'oeuvre.</w:t>
      </w:r>
    </w:p>
    <w:p>
      <w:pPr>
        <w:pStyle w:val="Corps"/>
        <w:bidi w:val="0"/>
      </w:pPr>
      <w:r>
        <w:rPr>
          <w:rtl w:val="0"/>
        </w:rPr>
        <w:t>Ses ing</w:t>
      </w:r>
      <w:r>
        <w:rPr>
          <w:rtl w:val="0"/>
        </w:rPr>
        <w:t>é</w:t>
      </w:r>
      <w:r>
        <w:rPr>
          <w:rtl w:val="0"/>
        </w:rPr>
        <w:t>nieurs op</w:t>
      </w:r>
      <w:r>
        <w:rPr>
          <w:rtl w:val="0"/>
        </w:rPr>
        <w:t>è</w:t>
      </w:r>
      <w:r>
        <w:rPr>
          <w:rtl w:val="0"/>
        </w:rPr>
        <w:t xml:space="preserve">rent </w:t>
      </w:r>
      <w:r>
        <w:rPr>
          <w:rtl w:val="0"/>
        </w:rPr>
        <w:t xml:space="preserve">à </w:t>
      </w:r>
      <w:r>
        <w:rPr>
          <w:rtl w:val="0"/>
        </w:rPr>
        <w:t>la fois sur le terrain et dans l'</w:t>
      </w:r>
      <w:r>
        <w:rPr>
          <w:rtl w:val="0"/>
        </w:rPr>
        <w:t>é</w:t>
      </w:r>
      <w:r>
        <w:rPr>
          <w:rtl w:val="0"/>
        </w:rPr>
        <w:t>volution de la r</w:t>
      </w:r>
      <w:r>
        <w:rPr>
          <w:rtl w:val="0"/>
        </w:rPr>
        <w:t>é</w:t>
      </w:r>
      <w:r>
        <w:rPr>
          <w:rtl w:val="0"/>
        </w:rPr>
        <w:t>glementation technique. Ils sont not</w:t>
      </w:r>
      <w:r>
        <w:rPr>
          <w:rtl w:val="0"/>
        </w:rPr>
        <w:t>é</w:t>
      </w:r>
      <w:r>
        <w:rPr>
          <w:rtl w:val="0"/>
        </w:rPr>
        <w:t>s par les responsables territoriaux.</w:t>
      </w:r>
    </w:p>
    <w:p>
      <w:pPr>
        <w:pStyle w:val="Corps"/>
        <w:bidi w:val="0"/>
      </w:pPr>
      <w:r>
        <w:rPr>
          <w:rtl w:val="0"/>
        </w:rPr>
        <w:t>Le Conseil Technique de l'Etat applique syst</w:t>
      </w:r>
      <w:r>
        <w:rPr>
          <w:rtl w:val="0"/>
        </w:rPr>
        <w:t>é</w:t>
      </w:r>
      <w:r>
        <w:rPr>
          <w:rtl w:val="0"/>
        </w:rPr>
        <w:t xml:space="preserve">matiquement </w:t>
      </w:r>
      <w:r>
        <w:rPr>
          <w:rtl w:val="0"/>
        </w:rPr>
        <w:t xml:space="preserve">à </w:t>
      </w:r>
      <w:r>
        <w:rPr>
          <w:rtl w:val="0"/>
        </w:rPr>
        <w:t>chaque projet ou partie de projet la technique de l'Analyse de la valeur, n</w:t>
      </w:r>
      <w:r>
        <w:rPr>
          <w:rtl w:val="0"/>
        </w:rPr>
        <w:t>é</w:t>
      </w:r>
      <w:r>
        <w:rPr>
          <w:rtl w:val="0"/>
        </w:rPr>
        <w:t xml:space="preserve">cessaire </w:t>
      </w:r>
      <w:r>
        <w:rPr>
          <w:rtl w:val="0"/>
        </w:rPr>
        <w:t xml:space="preserve">à </w:t>
      </w:r>
      <w:r>
        <w:rPr>
          <w:rtl w:val="0"/>
        </w:rPr>
        <w:t>une compr</w:t>
      </w:r>
      <w:r>
        <w:rPr>
          <w:rtl w:val="0"/>
        </w:rPr>
        <w:t>é</w:t>
      </w:r>
      <w:r>
        <w:rPr>
          <w:rtl w:val="0"/>
        </w:rPr>
        <w:t>hension globale et d</w:t>
      </w:r>
      <w:r>
        <w:rPr>
          <w:rtl w:val="0"/>
        </w:rPr>
        <w:t>é</w:t>
      </w:r>
      <w:r>
        <w:rPr>
          <w:rtl w:val="0"/>
        </w:rPr>
        <w:t>taill</w:t>
      </w:r>
      <w:r>
        <w:rPr>
          <w:rtl w:val="0"/>
        </w:rPr>
        <w:t>é</w:t>
      </w:r>
      <w:r>
        <w:rPr>
          <w:rtl w:val="0"/>
        </w:rPr>
        <w:t xml:space="preserve">e des projets, garante de l'ouverture </w:t>
      </w:r>
      <w:r>
        <w:rPr>
          <w:rtl w:val="0"/>
        </w:rPr>
        <w:t xml:space="preserve">à </w:t>
      </w:r>
      <w:r>
        <w:rPr>
          <w:rtl w:val="0"/>
        </w:rPr>
        <w:t>tous les aspects de chaque op</w:t>
      </w:r>
      <w:r>
        <w:rPr>
          <w:rtl w:val="0"/>
        </w:rPr>
        <w:t>é</w:t>
      </w:r>
      <w:r>
        <w:rPr>
          <w:rtl w:val="0"/>
        </w:rPr>
        <w:t>ration ou partie d'op</w:t>
      </w:r>
      <w:r>
        <w:rPr>
          <w:rtl w:val="0"/>
        </w:rPr>
        <w:t>é</w:t>
      </w:r>
      <w:r>
        <w:rPr>
          <w:rtl w:val="0"/>
        </w:rPr>
        <w:t xml:space="preserve">ration. Les "techniciens de l'Etat" sont trop souvent imbus de leur position (et parfois d'un savoir contestable) et aveugles </w:t>
      </w:r>
      <w:r>
        <w:rPr>
          <w:rtl w:val="0"/>
        </w:rPr>
        <w:t xml:space="preserve">à </w:t>
      </w:r>
      <w:r>
        <w:rPr>
          <w:rtl w:val="0"/>
        </w:rPr>
        <w:t xml:space="preserve">certains aspects des projets. </w:t>
      </w:r>
    </w:p>
    <w:p>
      <w:pPr>
        <w:pStyle w:val="Corps"/>
        <w:bidi w:val="0"/>
      </w:pPr>
      <w:r>
        <w:rPr>
          <w:rtl w:val="0"/>
        </w:rPr>
        <w:t xml:space="preserve">Le Conseil Technique de l'Etat intervient </w:t>
      </w:r>
      <w:r>
        <w:rPr>
          <w:rtl w:val="0"/>
        </w:rPr>
        <w:t xml:space="preserve">à </w:t>
      </w:r>
      <w:r>
        <w:rPr>
          <w:rtl w:val="0"/>
        </w:rPr>
        <w:t>la demande des territoires (Commune, Agglom</w:t>
      </w:r>
      <w:r>
        <w:rPr>
          <w:rtl w:val="0"/>
        </w:rPr>
        <w:t>é</w:t>
      </w:r>
      <w:r>
        <w:rPr>
          <w:rtl w:val="0"/>
        </w:rPr>
        <w:t>ration,</w:t>
      </w:r>
      <w:r>
        <w:rPr>
          <w:rtl w:val="0"/>
        </w:rPr>
        <w:t>…</w:t>
      </w:r>
      <w:r>
        <w:rPr>
          <w:rtl w:val="0"/>
        </w:rPr>
        <w:t>, Europe).</w:t>
      </w:r>
    </w:p>
    <w:p>
      <w:pPr>
        <w:pStyle w:val="Sous-section 2"/>
        <w:bidi w:val="0"/>
      </w:pPr>
      <w:bookmarkStart w:name="_Toc82" w:id="397"/>
      <w:r>
        <w:rPr>
          <w:rFonts w:cs="Arial Unicode MS" w:eastAsia="Arial Unicode MS"/>
          <w:rtl w:val="0"/>
          <w:lang w:val="fr-FR"/>
        </w:rPr>
        <w:t>Conseils de l'Ordre / Chambres syndicales</w:t>
      </w:r>
      <w:bookmarkEnd w:id="397"/>
    </w:p>
    <w:p>
      <w:pPr>
        <w:pStyle w:val="Corps"/>
        <w:bidi w:val="0"/>
      </w:pPr>
      <w:r>
        <w:rPr>
          <w:rtl w:val="0"/>
        </w:rPr>
        <w:t>Chaque cat</w:t>
      </w:r>
      <w:r>
        <w:rPr>
          <w:rtl w:val="0"/>
        </w:rPr>
        <w:t>é</w:t>
      </w:r>
      <w:r>
        <w:rPr>
          <w:rtl w:val="0"/>
        </w:rPr>
        <w:t xml:space="preserve">gorie professionnelle est soumise </w:t>
      </w:r>
      <w:r>
        <w:rPr>
          <w:rtl w:val="0"/>
        </w:rPr>
        <w:t xml:space="preserve">à </w:t>
      </w:r>
      <w:r>
        <w:rPr>
          <w:rtl w:val="0"/>
        </w:rPr>
        <w:t>une d</w:t>
      </w:r>
      <w:r>
        <w:rPr>
          <w:rtl w:val="0"/>
        </w:rPr>
        <w:t>é</w:t>
      </w:r>
      <w:r>
        <w:rPr>
          <w:rtl w:val="0"/>
        </w:rPr>
        <w:t xml:space="preserve">ontologie </w:t>
      </w:r>
      <w:r>
        <w:rPr>
          <w:rtl w:val="0"/>
        </w:rPr>
        <w:t>é</w:t>
      </w:r>
      <w:r>
        <w:rPr>
          <w:rtl w:val="0"/>
        </w:rPr>
        <w:t>dit</w:t>
      </w:r>
      <w:r>
        <w:rPr>
          <w:rtl w:val="0"/>
        </w:rPr>
        <w:t>é</w:t>
      </w:r>
      <w:r>
        <w:rPr>
          <w:rtl w:val="0"/>
        </w:rPr>
        <w:t>e et contr</w:t>
      </w:r>
      <w:r>
        <w:rPr>
          <w:rtl w:val="0"/>
        </w:rPr>
        <w:t>ô</w:t>
      </w:r>
      <w:r>
        <w:rPr>
          <w:rtl w:val="0"/>
        </w:rPr>
        <w:t>l</w:t>
      </w:r>
      <w:r>
        <w:rPr>
          <w:rtl w:val="0"/>
        </w:rPr>
        <w:t>é</w:t>
      </w:r>
      <w:r>
        <w:rPr>
          <w:rtl w:val="0"/>
        </w:rPr>
        <w:t>e par un Conseil de l'Ordre form</w:t>
      </w:r>
      <w:r>
        <w:rPr>
          <w:rtl w:val="0"/>
        </w:rPr>
        <w:t xml:space="preserve">é </w:t>
      </w:r>
      <w:r>
        <w:rPr>
          <w:rtl w:val="0"/>
        </w:rPr>
        <w:t>d'</w:t>
      </w:r>
      <w:r>
        <w:rPr>
          <w:rtl w:val="0"/>
        </w:rPr>
        <w:t>é</w:t>
      </w:r>
      <w:r>
        <w:rPr>
          <w:rtl w:val="0"/>
        </w:rPr>
        <w:t>lus de la profession et de la soci</w:t>
      </w:r>
      <w:r>
        <w:rPr>
          <w:rtl w:val="0"/>
        </w:rPr>
        <w:t>é</w:t>
      </w:r>
      <w:r>
        <w:rPr>
          <w:rtl w:val="0"/>
        </w:rPr>
        <w:t>t</w:t>
      </w:r>
      <w:r>
        <w:rPr>
          <w:rtl w:val="0"/>
        </w:rPr>
        <w:t xml:space="preserve">é </w:t>
      </w:r>
      <w:r>
        <w:rPr>
          <w:rtl w:val="0"/>
        </w:rPr>
        <w:t>civile. Ces Chambres interviennent en conciliation ou en requ</w:t>
      </w:r>
      <w:r>
        <w:rPr>
          <w:rtl w:val="0"/>
        </w:rPr>
        <w:t>é</w:t>
      </w:r>
      <w:r>
        <w:rPr>
          <w:rtl w:val="0"/>
        </w:rPr>
        <w:t>rant aupr</w:t>
      </w:r>
      <w:r>
        <w:rPr>
          <w:rtl w:val="0"/>
        </w:rPr>
        <w:t>è</w:t>
      </w:r>
      <w:r>
        <w:rPr>
          <w:rtl w:val="0"/>
        </w:rPr>
        <w:t>s des Tribunaux. Ces organismes doivent afficher la plus grande transparence.</w:t>
      </w:r>
      <w:r>
        <w:rPr>
          <w:rFonts w:ascii="Arial Unicode MS" w:cs="Arial Unicode MS" w:hAnsi="Arial Unicode MS" w:eastAsia="Arial Unicode MS"/>
          <w:b w:val="0"/>
          <w:bCs w:val="0"/>
          <w:i w:val="0"/>
          <w:iCs w:val="0"/>
        </w:rPr>
        <w:br w:type="page"/>
      </w:r>
    </w:p>
    <w:p>
      <w:pPr>
        <w:pStyle w:val="Sous-section 1"/>
        <w:bidi w:val="0"/>
      </w:pPr>
      <w:bookmarkStart w:name="_Toc83" w:id="398"/>
      <w:r>
        <w:rPr>
          <w:rFonts w:cs="Arial Unicode MS" w:eastAsia="Arial Unicode MS"/>
          <w:rtl w:val="0"/>
          <w:lang w:val="fr-FR"/>
        </w:rPr>
        <w:t>R</w:t>
      </w:r>
      <w:r>
        <w:rPr>
          <w:rFonts w:cs="Arial Unicode MS" w:eastAsia="Arial Unicode MS" w:hint="default"/>
          <w:rtl w:val="0"/>
          <w:lang w:val="fr-FR"/>
        </w:rPr>
        <w:t>é</w:t>
      </w:r>
      <w:r>
        <w:rPr>
          <w:rFonts w:cs="Arial Unicode MS" w:eastAsia="Arial Unicode MS"/>
          <w:rtl w:val="0"/>
          <w:lang w:val="fr-FR"/>
        </w:rPr>
        <w:t>flexions sur les Codes d'application des lois</w:t>
      </w:r>
      <w:bookmarkEnd w:id="398"/>
    </w:p>
    <w:p>
      <w:pPr>
        <w:pStyle w:val="Corps"/>
        <w:bidi w:val="0"/>
      </w:pPr>
      <w:r>
        <w:rPr>
          <w:rtl w:val="0"/>
        </w:rPr>
        <w:t>Si l'homme est naturellement bon, son int</w:t>
      </w:r>
      <w:r>
        <w:rPr>
          <w:rtl w:val="0"/>
        </w:rPr>
        <w:t>é</w:t>
      </w:r>
      <w:r>
        <w:rPr>
          <w:rtl w:val="0"/>
        </w:rPr>
        <w:t>r</w:t>
      </w:r>
      <w:r>
        <w:rPr>
          <w:rtl w:val="0"/>
        </w:rPr>
        <w:t>ê</w:t>
      </w:r>
      <w:r>
        <w:rPr>
          <w:rtl w:val="0"/>
        </w:rPr>
        <w:t>t imm</w:t>
      </w:r>
      <w:r>
        <w:rPr>
          <w:rtl w:val="0"/>
        </w:rPr>
        <w:t>é</w:t>
      </w:r>
      <w:r>
        <w:rPr>
          <w:rtl w:val="0"/>
        </w:rPr>
        <w:t>diat lui fait oublier son humanisme. La vie en collectivit</w:t>
      </w:r>
      <w:r>
        <w:rPr>
          <w:rtl w:val="0"/>
        </w:rPr>
        <w:t xml:space="preserve">é </w:t>
      </w:r>
      <w:r>
        <w:rPr>
          <w:rtl w:val="0"/>
        </w:rPr>
        <w:t>n</w:t>
      </w:r>
      <w:r>
        <w:rPr>
          <w:rtl w:val="0"/>
        </w:rPr>
        <w:t>é</w:t>
      </w:r>
      <w:r>
        <w:rPr>
          <w:rtl w:val="0"/>
        </w:rPr>
        <w:t>cessite des lois qui d</w:t>
      </w:r>
      <w:r>
        <w:rPr>
          <w:rtl w:val="0"/>
        </w:rPr>
        <w:t>é</w:t>
      </w:r>
      <w:r>
        <w:rPr>
          <w:rtl w:val="0"/>
        </w:rPr>
        <w:t>finissent les fronti</w:t>
      </w:r>
      <w:r>
        <w:rPr>
          <w:rtl w:val="0"/>
        </w:rPr>
        <w:t>è</w:t>
      </w:r>
      <w:r>
        <w:rPr>
          <w:rtl w:val="0"/>
        </w:rPr>
        <w:t>res physiques et morales : qu'est-ce qu'une personne humaine, qu'est-ce que la libert</w:t>
      </w:r>
      <w:r>
        <w:rPr>
          <w:rtl w:val="0"/>
        </w:rPr>
        <w:t>é</w:t>
      </w:r>
      <w:r>
        <w:rPr>
          <w:rtl w:val="0"/>
        </w:rPr>
        <w:t>, qu'est-ce que la</w:t>
      </w:r>
      <w:r>
        <w:rPr>
          <w:rtl w:val="0"/>
          <w:lang w:val="it-IT"/>
        </w:rPr>
        <w:t xml:space="preserve"> propri</w:t>
      </w:r>
      <w:r>
        <w:rPr>
          <w:rtl w:val="0"/>
        </w:rPr>
        <w:t>é</w:t>
      </w:r>
      <w:r>
        <w:rPr>
          <w:rtl w:val="0"/>
        </w:rPr>
        <w:t>t</w:t>
      </w:r>
      <w:r>
        <w:rPr>
          <w:rtl w:val="0"/>
        </w:rPr>
        <w:t>é</w:t>
      </w:r>
      <w:r>
        <w:rPr>
          <w:rtl w:val="0"/>
        </w:rPr>
        <w:t>,</w:t>
      </w:r>
      <w:r>
        <w:rPr>
          <w:rtl w:val="0"/>
        </w:rPr>
        <w:t>…</w:t>
      </w:r>
    </w:p>
    <w:p>
      <w:pPr>
        <w:pStyle w:val="Corps"/>
        <w:bidi w:val="0"/>
      </w:pPr>
      <w:r>
        <w:rPr>
          <w:rtl w:val="0"/>
        </w:rPr>
        <w:t>Ces lois permettent de codifier la vie en soci</w:t>
      </w:r>
      <w:r>
        <w:rPr>
          <w:rtl w:val="0"/>
        </w:rPr>
        <w:t>é</w:t>
      </w:r>
      <w:r>
        <w:rPr>
          <w:rtl w:val="0"/>
        </w:rPr>
        <w:t>t</w:t>
      </w:r>
      <w:r>
        <w:rPr>
          <w:rtl w:val="0"/>
        </w:rPr>
        <w:t>é</w:t>
      </w:r>
      <w:r>
        <w:rPr>
          <w:rtl w:val="0"/>
        </w:rPr>
        <w:t xml:space="preserve">. </w:t>
      </w:r>
    </w:p>
    <w:p>
      <w:pPr>
        <w:pStyle w:val="Commentaire"/>
        <w:bidi w:val="0"/>
      </w:pPr>
      <w:r>
        <w:rPr>
          <w:rtl w:val="0"/>
        </w:rPr>
        <w:t>Le Code de la Route est une solide illustration. Chacun comprend bien l'obligation de rouler du m</w:t>
      </w:r>
      <w:r>
        <w:rPr>
          <w:rtl w:val="0"/>
        </w:rPr>
        <w:t>ê</w:t>
      </w:r>
      <w:r>
        <w:rPr>
          <w:rtl w:val="0"/>
        </w:rPr>
        <w:t>me cot</w:t>
      </w:r>
      <w:r>
        <w:rPr>
          <w:rtl w:val="0"/>
        </w:rPr>
        <w:t xml:space="preserve">é </w:t>
      </w:r>
      <w:r>
        <w:rPr>
          <w:rtl w:val="0"/>
        </w:rPr>
        <w:t>de la route ou qu'il faut s'arr</w:t>
      </w:r>
      <w:r>
        <w:rPr>
          <w:rtl w:val="0"/>
        </w:rPr>
        <w:t>ê</w:t>
      </w:r>
      <w:r>
        <w:rPr>
          <w:rtl w:val="0"/>
        </w:rPr>
        <w:t>ter au feu rouge m</w:t>
      </w:r>
      <w:r>
        <w:rPr>
          <w:rtl w:val="0"/>
        </w:rPr>
        <w:t>ê</w:t>
      </w:r>
      <w:r>
        <w:rPr>
          <w:rtl w:val="0"/>
        </w:rPr>
        <w:t xml:space="preserve">me s'il n'y a personne sur la voie antagoniste. Une limitation de vitesse est plus difficile </w:t>
      </w:r>
      <w:r>
        <w:rPr>
          <w:rtl w:val="0"/>
        </w:rPr>
        <w:t xml:space="preserve">à </w:t>
      </w:r>
      <w:r>
        <w:rPr>
          <w:rtl w:val="0"/>
        </w:rPr>
        <w:t>admettre, mais elle fait partie du Code dont l'un des objectifs est la s</w:t>
      </w:r>
      <w:r>
        <w:rPr>
          <w:rtl w:val="0"/>
        </w:rPr>
        <w:t>é</w:t>
      </w:r>
      <w:r>
        <w:rPr>
          <w:rtl w:val="0"/>
        </w:rPr>
        <w:t>curit</w:t>
      </w:r>
      <w:r>
        <w:rPr>
          <w:rtl w:val="0"/>
        </w:rPr>
        <w:t>é</w:t>
      </w:r>
      <w:r>
        <w:rPr>
          <w:rtl w:val="0"/>
        </w:rPr>
        <w:t>. Un autre exemple est le Code de la P</w:t>
      </w:r>
      <w:r>
        <w:rPr>
          <w:rtl w:val="0"/>
        </w:rPr>
        <w:t>ê</w:t>
      </w:r>
      <w:r>
        <w:rPr>
          <w:rtl w:val="0"/>
        </w:rPr>
        <w:t>che, o</w:t>
      </w:r>
      <w:r>
        <w:rPr>
          <w:rtl w:val="0"/>
        </w:rPr>
        <w:t xml:space="preserve">ù </w:t>
      </w:r>
      <w:r>
        <w:rPr>
          <w:rtl w:val="0"/>
        </w:rPr>
        <w:t>tous les acteurs doivent comprendre que la sur-p</w:t>
      </w:r>
      <w:r>
        <w:rPr>
          <w:rtl w:val="0"/>
        </w:rPr>
        <w:t>ê</w:t>
      </w:r>
      <w:r>
        <w:rPr>
          <w:rtl w:val="0"/>
        </w:rPr>
        <w:t xml:space="preserve">che conduit </w:t>
      </w:r>
      <w:r>
        <w:rPr>
          <w:rtl w:val="0"/>
        </w:rPr>
        <w:t xml:space="preserve">à </w:t>
      </w:r>
      <w:r>
        <w:rPr>
          <w:rtl w:val="0"/>
        </w:rPr>
        <w:t xml:space="preserve">court terme </w:t>
      </w:r>
      <w:r>
        <w:rPr>
          <w:rtl w:val="0"/>
        </w:rPr>
        <w:t xml:space="preserve">à </w:t>
      </w:r>
      <w:r>
        <w:rPr>
          <w:rtl w:val="0"/>
        </w:rPr>
        <w:t>des in</w:t>
      </w:r>
      <w:r>
        <w:rPr>
          <w:rtl w:val="0"/>
        </w:rPr>
        <w:t>é</w:t>
      </w:r>
      <w:r>
        <w:rPr>
          <w:rtl w:val="0"/>
        </w:rPr>
        <w:t>galit</w:t>
      </w:r>
      <w:r>
        <w:rPr>
          <w:rtl w:val="0"/>
        </w:rPr>
        <w:t>é</w:t>
      </w:r>
      <w:r>
        <w:rPr>
          <w:rtl w:val="0"/>
        </w:rPr>
        <w:t xml:space="preserve">s dramatiques et </w:t>
      </w:r>
      <w:r>
        <w:rPr>
          <w:rtl w:val="0"/>
        </w:rPr>
        <w:t xml:space="preserve">à </w:t>
      </w:r>
      <w:r>
        <w:rPr>
          <w:rtl w:val="0"/>
        </w:rPr>
        <w:t xml:space="preserve">long terme </w:t>
      </w:r>
      <w:r>
        <w:rPr>
          <w:rtl w:val="0"/>
        </w:rPr>
        <w:t xml:space="preserve">à </w:t>
      </w:r>
      <w:r>
        <w:rPr>
          <w:rtl w:val="0"/>
        </w:rPr>
        <w:t>un suicide collectif.</w:t>
      </w:r>
    </w:p>
    <w:p>
      <w:pPr>
        <w:pStyle w:val="Corps"/>
        <w:bidi w:val="0"/>
      </w:pPr>
      <w:r>
        <w:rPr>
          <w:rtl w:val="0"/>
        </w:rPr>
        <w:t>On peut imaginer les diff</w:t>
      </w:r>
      <w:r>
        <w:rPr>
          <w:rtl w:val="0"/>
        </w:rPr>
        <w:t>é</w:t>
      </w:r>
      <w:r>
        <w:rPr>
          <w:rtl w:val="0"/>
        </w:rPr>
        <w:t>rents Codes qui peuvent r</w:t>
      </w:r>
      <w:r>
        <w:rPr>
          <w:rtl w:val="0"/>
        </w:rPr>
        <w:t>é</w:t>
      </w:r>
      <w:r>
        <w:rPr>
          <w:rtl w:val="0"/>
        </w:rPr>
        <w:t>guler la vie de la soci</w:t>
      </w:r>
      <w:r>
        <w:rPr>
          <w:rtl w:val="0"/>
        </w:rPr>
        <w:t>é</w:t>
      </w:r>
      <w:r>
        <w:rPr>
          <w:rtl w:val="0"/>
        </w:rPr>
        <w:t>t</w:t>
      </w:r>
      <w:r>
        <w:rPr>
          <w:rtl w:val="0"/>
        </w:rPr>
        <w:t xml:space="preserve">é </w:t>
      </w:r>
      <w:r>
        <w:rPr>
          <w:rtl w:val="0"/>
        </w:rPr>
        <w:t>en France :</w:t>
      </w:r>
    </w:p>
    <w:p>
      <w:pPr>
        <w:pStyle w:val="Commentaire"/>
        <w:bidi w:val="0"/>
      </w:pPr>
      <w:r>
        <w:rPr>
          <w:rtl w:val="0"/>
        </w:rPr>
        <w:t>Le Trop de normes tue la norme. Le Trop de r</w:t>
      </w:r>
      <w:r>
        <w:rPr>
          <w:rtl w:val="0"/>
        </w:rPr>
        <w:t>è</w:t>
      </w:r>
      <w:r>
        <w:rPr>
          <w:rtl w:val="0"/>
        </w:rPr>
        <w:t>gles tue la r</w:t>
      </w:r>
      <w:r>
        <w:rPr>
          <w:rtl w:val="0"/>
        </w:rPr>
        <w:t>è</w:t>
      </w:r>
      <w:r>
        <w:rPr>
          <w:rtl w:val="0"/>
        </w:rPr>
        <w:t>gle. M</w:t>
      </w:r>
      <w:r>
        <w:rPr>
          <w:rtl w:val="0"/>
        </w:rPr>
        <w:t>ê</w:t>
      </w:r>
      <w:r>
        <w:rPr>
          <w:rtl w:val="0"/>
        </w:rPr>
        <w:t>me si les nouvelles technologies de l'information permettent d'acc</w:t>
      </w:r>
      <w:r>
        <w:rPr>
          <w:rtl w:val="0"/>
        </w:rPr>
        <w:t>é</w:t>
      </w:r>
      <w:r>
        <w:rPr>
          <w:rtl w:val="0"/>
        </w:rPr>
        <w:t>der rapidement aux corpus qui r</w:t>
      </w:r>
      <w:r>
        <w:rPr>
          <w:rtl w:val="0"/>
        </w:rPr>
        <w:t>é</w:t>
      </w:r>
      <w:r>
        <w:rPr>
          <w:rtl w:val="0"/>
        </w:rPr>
        <w:t>gissent tous les aspects de la vie en soci</w:t>
      </w:r>
      <w:r>
        <w:rPr>
          <w:rtl w:val="0"/>
        </w:rPr>
        <w:t>é</w:t>
      </w:r>
      <w:r>
        <w:rPr>
          <w:rtl w:val="0"/>
        </w:rPr>
        <w:t>t</w:t>
      </w:r>
      <w:r>
        <w:rPr>
          <w:rtl w:val="0"/>
        </w:rPr>
        <w:t>é</w:t>
      </w:r>
      <w:r>
        <w:rPr>
          <w:rtl w:val="0"/>
        </w:rPr>
        <w:t>, il faut privil</w:t>
      </w:r>
      <w:r>
        <w:rPr>
          <w:rtl w:val="0"/>
        </w:rPr>
        <w:t>é</w:t>
      </w:r>
      <w:r>
        <w:rPr>
          <w:rtl w:val="0"/>
        </w:rPr>
        <w:t>gier les principes qui pr</w:t>
      </w:r>
      <w:r>
        <w:rPr>
          <w:rtl w:val="0"/>
        </w:rPr>
        <w:t>é</w:t>
      </w:r>
      <w:r>
        <w:rPr>
          <w:rtl w:val="0"/>
        </w:rPr>
        <w:t>sident aux r</w:t>
      </w:r>
      <w:r>
        <w:rPr>
          <w:rtl w:val="0"/>
        </w:rPr>
        <w:t>è</w:t>
      </w:r>
      <w:r>
        <w:rPr>
          <w:rtl w:val="0"/>
        </w:rPr>
        <w:t>gles plus que les d</w:t>
      </w:r>
      <w:r>
        <w:rPr>
          <w:rtl w:val="0"/>
        </w:rPr>
        <w:t>é</w:t>
      </w:r>
      <w:r>
        <w:rPr>
          <w:rtl w:val="0"/>
        </w:rPr>
        <w:t xml:space="preserve">tails de leur application. </w:t>
      </w:r>
    </w:p>
    <w:p>
      <w:pPr>
        <w:pStyle w:val="Corps"/>
        <w:numPr>
          <w:ilvl w:val="0"/>
          <w:numId w:val="4"/>
        </w:numPr>
        <w:bidi w:val="0"/>
      </w:pPr>
      <w:r>
        <w:rPr>
          <w:rStyle w:val="Aucun"/>
          <w:b w:val="1"/>
          <w:bCs w:val="1"/>
          <w:rtl w:val="0"/>
          <w:lang w:val="fr-FR"/>
        </w:rPr>
        <w:t>Code de l'Entreprise</w:t>
      </w:r>
      <w:r>
        <w:rPr>
          <w:rtl w:val="0"/>
        </w:rPr>
        <w:t xml:space="preserve"> (plus g</w:t>
      </w:r>
      <w:r>
        <w:rPr>
          <w:rtl w:val="0"/>
        </w:rPr>
        <w:t>é</w:t>
      </w:r>
      <w:r>
        <w:rPr>
          <w:rtl w:val="0"/>
        </w:rPr>
        <w:t>n</w:t>
      </w:r>
      <w:r>
        <w:rPr>
          <w:rtl w:val="0"/>
        </w:rPr>
        <w:t>é</w:t>
      </w:r>
      <w:r>
        <w:rPr>
          <w:rtl w:val="0"/>
        </w:rPr>
        <w:t>ral que le Code du Travail) : il r</w:t>
      </w:r>
      <w:r>
        <w:rPr>
          <w:rtl w:val="0"/>
        </w:rPr>
        <w:t>é</w:t>
      </w:r>
      <w:r>
        <w:rPr>
          <w:rtl w:val="0"/>
        </w:rPr>
        <w:t>gule les rapports entre les acteurs du syst</w:t>
      </w:r>
      <w:r>
        <w:rPr>
          <w:rtl w:val="0"/>
        </w:rPr>
        <w:t>è</w:t>
      </w:r>
      <w:r>
        <w:rPr>
          <w:rtl w:val="0"/>
        </w:rPr>
        <w:t>me de production de biens et de services. Une Entreprise est une structure formelle - il convient de d</w:t>
      </w:r>
      <w:r>
        <w:rPr>
          <w:rtl w:val="0"/>
        </w:rPr>
        <w:t>é</w:t>
      </w:r>
      <w:r>
        <w:rPr>
          <w:rtl w:val="0"/>
        </w:rPr>
        <w:t>finir aussi l'</w:t>
      </w:r>
      <w:r>
        <w:rPr>
          <w:rtl w:val="0"/>
        </w:rPr>
        <w:t>é</w:t>
      </w:r>
      <w:r>
        <w:rPr>
          <w:rtl w:val="0"/>
        </w:rPr>
        <w:t>conomie informelle - reconnue juridiquement et fiscalement, qui accepte la transparence de son activit</w:t>
      </w:r>
      <w:r>
        <w:rPr>
          <w:rtl w:val="0"/>
        </w:rPr>
        <w:t>é</w:t>
      </w:r>
      <w:r>
        <w:rPr>
          <w:rtl w:val="0"/>
        </w:rPr>
        <w:t>. Les dirigeants, les actionnaires et les salari</w:t>
      </w:r>
      <w:r>
        <w:rPr>
          <w:rtl w:val="0"/>
        </w:rPr>
        <w:t>é</w:t>
      </w:r>
      <w:r>
        <w:rPr>
          <w:rtl w:val="0"/>
        </w:rPr>
        <w:t>s ont un int</w:t>
      </w:r>
      <w:r>
        <w:rPr>
          <w:rtl w:val="0"/>
        </w:rPr>
        <w:t>é</w:t>
      </w:r>
      <w:r>
        <w:rPr>
          <w:rtl w:val="0"/>
        </w:rPr>
        <w:t>r</w:t>
      </w:r>
      <w:r>
        <w:rPr>
          <w:rtl w:val="0"/>
        </w:rPr>
        <w:t>ê</w:t>
      </w:r>
      <w:r>
        <w:rPr>
          <w:rtl w:val="0"/>
        </w:rPr>
        <w:t>t r</w:t>
      </w:r>
      <w:r>
        <w:rPr>
          <w:rtl w:val="0"/>
        </w:rPr>
        <w:t>é</w:t>
      </w:r>
      <w:r>
        <w:rPr>
          <w:rtl w:val="0"/>
        </w:rPr>
        <w:t xml:space="preserve">ciproque </w:t>
      </w:r>
      <w:r>
        <w:rPr>
          <w:rtl w:val="0"/>
        </w:rPr>
        <w:t xml:space="preserve">à </w:t>
      </w:r>
      <w:r>
        <w:rPr>
          <w:rtl w:val="0"/>
        </w:rPr>
        <w:t>la p</w:t>
      </w:r>
      <w:r>
        <w:rPr>
          <w:rtl w:val="0"/>
        </w:rPr>
        <w:t>é</w:t>
      </w:r>
      <w:r>
        <w:rPr>
          <w:rtl w:val="0"/>
        </w:rPr>
        <w:t>rennit</w:t>
      </w:r>
      <w:r>
        <w:rPr>
          <w:rtl w:val="0"/>
        </w:rPr>
        <w:t xml:space="preserve">é </w:t>
      </w:r>
      <w:r>
        <w:rPr>
          <w:rtl w:val="0"/>
        </w:rPr>
        <w:t>de l'entreprise o</w:t>
      </w:r>
      <w:r>
        <w:rPr>
          <w:rtl w:val="0"/>
        </w:rPr>
        <w:t xml:space="preserve">ù </w:t>
      </w:r>
      <w:r>
        <w:rPr>
          <w:rtl w:val="0"/>
        </w:rPr>
        <w:t xml:space="preserve">chacun </w:t>
      </w:r>
      <w:r>
        <w:rPr>
          <w:rtl w:val="0"/>
        </w:rPr>
        <w:t xml:space="preserve">à </w:t>
      </w:r>
      <w:r>
        <w:rPr>
          <w:rtl w:val="0"/>
        </w:rPr>
        <w:t xml:space="preserve">droit </w:t>
      </w:r>
      <w:r>
        <w:rPr>
          <w:rtl w:val="0"/>
        </w:rPr>
        <w:t xml:space="preserve">à </w:t>
      </w:r>
      <w:r>
        <w:rPr>
          <w:rtl w:val="0"/>
        </w:rPr>
        <w:t>sa dignit</w:t>
      </w:r>
      <w:r>
        <w:rPr>
          <w:rtl w:val="0"/>
        </w:rPr>
        <w:t>é</w:t>
      </w:r>
      <w:r>
        <w:rPr>
          <w:rtl w:val="0"/>
        </w:rPr>
        <w:t>. L'entrepreneur d</w:t>
      </w:r>
      <w:r>
        <w:rPr>
          <w:rtl w:val="0"/>
        </w:rPr>
        <w:t>é</w:t>
      </w:r>
      <w:r>
        <w:rPr>
          <w:rtl w:val="0"/>
        </w:rPr>
        <w:t>cide d'une action et s'appuie sur les employ</w:t>
      </w:r>
      <w:r>
        <w:rPr>
          <w:rtl w:val="0"/>
        </w:rPr>
        <w:t>é</w:t>
      </w:r>
      <w:r>
        <w:rPr>
          <w:rtl w:val="0"/>
        </w:rPr>
        <w:t>s pour la r</w:t>
      </w:r>
      <w:r>
        <w:rPr>
          <w:rtl w:val="0"/>
        </w:rPr>
        <w:t>é</w:t>
      </w:r>
      <w:r>
        <w:rPr>
          <w:rtl w:val="0"/>
        </w:rPr>
        <w:t xml:space="preserve">aliser. Chacun a besoin de l'autre. L'entrepreneur  a aussi besoin d'actionnaires. </w:t>
      </w:r>
    </w:p>
    <w:p>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04" w:firstLine="0"/>
      </w:pPr>
      <w:r>
        <w:rPr>
          <w:rtl w:val="0"/>
          <w:lang w:val="fr-FR"/>
        </w:rPr>
        <w:t>L'entreprise est le lieu de relations humaines. Les risques d'abus d'autorit</w:t>
      </w:r>
      <w:r>
        <w:rPr>
          <w:rtl w:val="0"/>
          <w:lang w:val="fr-FR"/>
        </w:rPr>
        <w:t xml:space="preserve">é </w:t>
      </w:r>
      <w:r>
        <w:rPr>
          <w:rtl w:val="0"/>
          <w:lang w:val="fr-FR"/>
        </w:rPr>
        <w:t>ou de comportement toxique des cadres ou des employ</w:t>
      </w:r>
      <w:r>
        <w:rPr>
          <w:rtl w:val="0"/>
          <w:lang w:val="fr-FR"/>
        </w:rPr>
        <w:t>é</w:t>
      </w:r>
      <w:r>
        <w:rPr>
          <w:rtl w:val="0"/>
          <w:lang w:val="fr-FR"/>
        </w:rPr>
        <w:t>s ou de d</w:t>
      </w:r>
      <w:r>
        <w:rPr>
          <w:rtl w:val="0"/>
          <w:lang w:val="fr-FR"/>
        </w:rPr>
        <w:t>é</w:t>
      </w:r>
      <w:r>
        <w:rPr>
          <w:rtl w:val="0"/>
          <w:lang w:val="fr-FR"/>
        </w:rPr>
        <w:t xml:space="preserve">passement des limites morales en interne ou vis </w:t>
      </w:r>
      <w:r>
        <w:rPr>
          <w:rtl w:val="0"/>
          <w:lang w:val="fr-FR"/>
        </w:rPr>
        <w:t xml:space="preserve">à </w:t>
      </w:r>
      <w:r>
        <w:rPr>
          <w:rtl w:val="0"/>
          <w:lang w:val="fr-FR"/>
        </w:rPr>
        <w:t xml:space="preserve">vis des partenaires ou des clients sont </w:t>
      </w:r>
      <w:r>
        <w:rPr>
          <w:rtl w:val="0"/>
          <w:lang w:val="fr-FR"/>
        </w:rPr>
        <w:t xml:space="preserve">à </w:t>
      </w:r>
      <w:r>
        <w:rPr>
          <w:rtl w:val="0"/>
          <w:lang w:val="fr-FR"/>
        </w:rPr>
        <w:t>pr</w:t>
      </w:r>
      <w:r>
        <w:rPr>
          <w:rtl w:val="0"/>
          <w:lang w:val="fr-FR"/>
        </w:rPr>
        <w:t>é</w:t>
      </w:r>
      <w:r>
        <w:rPr>
          <w:rtl w:val="0"/>
          <w:lang w:val="fr-FR"/>
        </w:rPr>
        <w:t>venir. La sous-traitance ne doit pas exon</w:t>
      </w:r>
      <w:r>
        <w:rPr>
          <w:rtl w:val="0"/>
          <w:lang w:val="fr-FR"/>
        </w:rPr>
        <w:t>é</w:t>
      </w:r>
      <w:r>
        <w:rPr>
          <w:rtl w:val="0"/>
          <w:lang w:val="fr-FR"/>
        </w:rPr>
        <w:t>rer l'entreprise de ses responsabilit</w:t>
      </w:r>
      <w:r>
        <w:rPr>
          <w:rtl w:val="0"/>
          <w:lang w:val="fr-FR"/>
        </w:rPr>
        <w:t xml:space="preserve">é </w:t>
      </w:r>
      <w:r>
        <w:rPr>
          <w:rtl w:val="0"/>
          <w:lang w:val="fr-FR"/>
        </w:rPr>
        <w:t>dans la fa</w:t>
      </w:r>
      <w:r>
        <w:rPr>
          <w:rtl w:val="0"/>
          <w:lang w:val="fr-FR"/>
        </w:rPr>
        <w:t>ç</w:t>
      </w:r>
      <w:r>
        <w:rPr>
          <w:rtl w:val="0"/>
          <w:lang w:val="fr-FR"/>
        </w:rPr>
        <w:t>on dont le sous-traitant ex</w:t>
      </w:r>
      <w:r>
        <w:rPr>
          <w:rtl w:val="0"/>
          <w:lang w:val="fr-FR"/>
        </w:rPr>
        <w:t>é</w:t>
      </w:r>
      <w:r>
        <w:rPr>
          <w:rtl w:val="0"/>
          <w:lang w:val="fr-FR"/>
        </w:rPr>
        <w:t xml:space="preserve">cute la commande, </w:t>
      </w:r>
      <w:r>
        <w:rPr>
          <w:rtl w:val="0"/>
          <w:lang w:val="fr-FR"/>
        </w:rPr>
        <w:t xml:space="preserve">à </w:t>
      </w:r>
      <w:r>
        <w:rPr>
          <w:rtl w:val="0"/>
          <w:lang w:val="fr-FR"/>
        </w:rPr>
        <w:t>charge pour le donneur d'ordre de mandater l'Inspection du travail et l'Inspection des finances.</w:t>
      </w:r>
    </w:p>
    <w:p>
      <w:pPr>
        <w:pStyle w:val="Commentaire"/>
        <w:bidi w:val="0"/>
      </w:pPr>
      <w:r>
        <w:rPr>
          <w:rtl w:val="0"/>
        </w:rPr>
        <w:t>L'actionnariat anonyme est la n</w:t>
      </w:r>
      <w:r>
        <w:rPr>
          <w:rtl w:val="0"/>
        </w:rPr>
        <w:t>é</w:t>
      </w:r>
      <w:r>
        <w:rPr>
          <w:rtl w:val="0"/>
        </w:rPr>
        <w:t>gation de l'entreprise. Cette d</w:t>
      </w:r>
      <w:r>
        <w:rPr>
          <w:rtl w:val="0"/>
        </w:rPr>
        <w:t>é</w:t>
      </w:r>
      <w:r>
        <w:rPr>
          <w:rtl w:val="0"/>
        </w:rPr>
        <w:t xml:space="preserve">shumanisation devrait </w:t>
      </w:r>
      <w:r>
        <w:rPr>
          <w:rtl w:val="0"/>
        </w:rPr>
        <w:t>ê</w:t>
      </w:r>
      <w:r>
        <w:rPr>
          <w:rtl w:val="0"/>
        </w:rPr>
        <w:t>tre lourdement tax</w:t>
      </w:r>
      <w:r>
        <w:rPr>
          <w:rtl w:val="0"/>
        </w:rPr>
        <w:t>é</w:t>
      </w:r>
      <w:r>
        <w:rPr>
          <w:rtl w:val="0"/>
        </w:rPr>
        <w:t>e sur les dividendes per</w:t>
      </w:r>
      <w:r>
        <w:rPr>
          <w:rtl w:val="0"/>
        </w:rPr>
        <w:t>ç</w:t>
      </w:r>
      <w:r>
        <w:rPr>
          <w:rtl w:val="0"/>
        </w:rPr>
        <w:t>us par les personnes morales (fonds de pension,</w:t>
      </w:r>
      <w:r>
        <w:rPr>
          <w:rtl w:val="0"/>
        </w:rPr>
        <w:t>…</w:t>
      </w:r>
      <w:r>
        <w:rPr>
          <w:rtl w:val="0"/>
        </w:rPr>
        <w:t xml:space="preserve">). L'actionnaire devrait avoir un lien de confiance avec l'entreprise </w:t>
      </w:r>
      <w:r>
        <w:rPr>
          <w:rtl w:val="0"/>
        </w:rPr>
        <w:t xml:space="preserve">à </w:t>
      </w:r>
      <w:r>
        <w:rPr>
          <w:rtl w:val="0"/>
        </w:rPr>
        <w:t>qui il pr</w:t>
      </w:r>
      <w:r>
        <w:rPr>
          <w:rtl w:val="0"/>
        </w:rPr>
        <w:t>ê</w:t>
      </w:r>
      <w:r>
        <w:rPr>
          <w:rtl w:val="0"/>
        </w:rPr>
        <w:t>te de l'argent. Au lieu de jetons de pr</w:t>
      </w:r>
      <w:r>
        <w:rPr>
          <w:rtl w:val="0"/>
        </w:rPr>
        <w:t>é</w:t>
      </w:r>
      <w:r>
        <w:rPr>
          <w:rtl w:val="0"/>
        </w:rPr>
        <w:t>sence, ce sont des p</w:t>
      </w:r>
      <w:r>
        <w:rPr>
          <w:rtl w:val="0"/>
        </w:rPr>
        <w:t>é</w:t>
      </w:r>
      <w:r>
        <w:rPr>
          <w:rtl w:val="0"/>
        </w:rPr>
        <w:t>nalit</w:t>
      </w:r>
      <w:r>
        <w:rPr>
          <w:rtl w:val="0"/>
        </w:rPr>
        <w:t>é</w:t>
      </w:r>
      <w:r>
        <w:rPr>
          <w:rtl w:val="0"/>
        </w:rPr>
        <w:t xml:space="preserve">s qui devraient lui </w:t>
      </w:r>
      <w:r>
        <w:rPr>
          <w:rtl w:val="0"/>
        </w:rPr>
        <w:t>ê</w:t>
      </w:r>
      <w:r>
        <w:rPr>
          <w:rtl w:val="0"/>
        </w:rPr>
        <w:t>tre appliqu</w:t>
      </w:r>
      <w:r>
        <w:rPr>
          <w:rtl w:val="0"/>
        </w:rPr>
        <w:t>é</w:t>
      </w:r>
      <w:r>
        <w:rPr>
          <w:rtl w:val="0"/>
        </w:rPr>
        <w:t>es en cas d'absence physique aux r</w:t>
      </w:r>
      <w:r>
        <w:rPr>
          <w:rtl w:val="0"/>
        </w:rPr>
        <w:t>é</w:t>
      </w:r>
      <w:r>
        <w:rPr>
          <w:rtl w:val="0"/>
        </w:rPr>
        <w:t>unions paritaires o</w:t>
      </w:r>
      <w:r>
        <w:rPr>
          <w:rtl w:val="0"/>
        </w:rPr>
        <w:t xml:space="preserve">ù </w:t>
      </w:r>
      <w:r>
        <w:rPr>
          <w:rtl w:val="0"/>
        </w:rPr>
        <w:t>sont d</w:t>
      </w:r>
      <w:r>
        <w:rPr>
          <w:rtl w:val="0"/>
        </w:rPr>
        <w:t>é</w:t>
      </w:r>
      <w:r>
        <w:rPr>
          <w:rtl w:val="0"/>
        </w:rPr>
        <w:t>battues les orientations de l'entreprise. Par exemple, le Code de l'Entreprise doit indiquer clairement que l'achat/vente d'une entreprise pour des raisons purement sp</w:t>
      </w:r>
      <w:r>
        <w:rPr>
          <w:rtl w:val="0"/>
        </w:rPr>
        <w:t>é</w:t>
      </w:r>
      <w:r>
        <w:rPr>
          <w:rtl w:val="0"/>
        </w:rPr>
        <w:t xml:space="preserve">culatives est une atteinte </w:t>
      </w:r>
      <w:r>
        <w:rPr>
          <w:rtl w:val="0"/>
        </w:rPr>
        <w:t xml:space="preserve">à </w:t>
      </w:r>
      <w:r>
        <w:rPr>
          <w:rtl w:val="0"/>
        </w:rPr>
        <w:t>la dignit</w:t>
      </w:r>
      <w:r>
        <w:rPr>
          <w:rtl w:val="0"/>
        </w:rPr>
        <w:t xml:space="preserve">é </w:t>
      </w:r>
      <w:r>
        <w:rPr>
          <w:rtl w:val="0"/>
        </w:rPr>
        <w:t>des employ</w:t>
      </w:r>
      <w:r>
        <w:rPr>
          <w:rtl w:val="0"/>
        </w:rPr>
        <w:t>é</w:t>
      </w:r>
      <w:r>
        <w:rPr>
          <w:rtl w:val="0"/>
        </w:rPr>
        <w:t xml:space="preserve">s et devrait </w:t>
      </w:r>
      <w:r>
        <w:rPr>
          <w:rtl w:val="0"/>
        </w:rPr>
        <w:t>ê</w:t>
      </w:r>
      <w:r>
        <w:rPr>
          <w:rtl w:val="0"/>
        </w:rPr>
        <w:t>tre lourdement tax</w:t>
      </w:r>
      <w:r>
        <w:rPr>
          <w:rtl w:val="0"/>
        </w:rPr>
        <w:t>é</w:t>
      </w:r>
      <w:r>
        <w:rPr>
          <w:rtl w:val="0"/>
        </w:rPr>
        <w:t>e. On peut imaginer l'obligation pour un acheteur de rencontrer, en amont de l'achat, les repr</w:t>
      </w:r>
      <w:r>
        <w:rPr>
          <w:rtl w:val="0"/>
        </w:rPr>
        <w:t>é</w:t>
      </w:r>
      <w:r>
        <w:rPr>
          <w:rtl w:val="0"/>
        </w:rPr>
        <w:t>sentants du personnel.</w:t>
      </w:r>
    </w:p>
    <w:p>
      <w:pPr>
        <w:pStyle w:val="Commentaire"/>
        <w:bidi w:val="0"/>
      </w:pPr>
      <w:r>
        <w:rPr>
          <w:rtl w:val="0"/>
        </w:rPr>
        <w:t>La cr</w:t>
      </w:r>
      <w:r>
        <w:rPr>
          <w:rtl w:val="0"/>
        </w:rPr>
        <w:t>é</w:t>
      </w:r>
      <w:r>
        <w:rPr>
          <w:rtl w:val="0"/>
        </w:rPr>
        <w:t xml:space="preserve">ation d'entreprise doit </w:t>
      </w:r>
      <w:r>
        <w:rPr>
          <w:rtl w:val="0"/>
        </w:rPr>
        <w:t>ê</w:t>
      </w:r>
      <w:r>
        <w:rPr>
          <w:rtl w:val="0"/>
        </w:rPr>
        <w:t>tre facile en contrepartie de contr</w:t>
      </w:r>
      <w:r>
        <w:rPr>
          <w:rtl w:val="0"/>
        </w:rPr>
        <w:t>ô</w:t>
      </w:r>
      <w:r>
        <w:rPr>
          <w:rtl w:val="0"/>
        </w:rPr>
        <w:t>les fr</w:t>
      </w:r>
      <w:r>
        <w:rPr>
          <w:rtl w:val="0"/>
        </w:rPr>
        <w:t>é</w:t>
      </w:r>
      <w:r>
        <w:rPr>
          <w:rtl w:val="0"/>
        </w:rPr>
        <w:t>quents sur les conditions d'embauche, de travail et de rupture de contrat, ainsi que sur la fiscalit</w:t>
      </w:r>
      <w:r>
        <w:rPr>
          <w:rtl w:val="0"/>
        </w:rPr>
        <w:t xml:space="preserve">é </w:t>
      </w:r>
      <w:r>
        <w:rPr>
          <w:rtl w:val="0"/>
        </w:rPr>
        <w:t>et sur les cotisations sociales et sur les cotisations au fond de solidarit</w:t>
      </w:r>
      <w:r>
        <w:rPr>
          <w:rtl w:val="0"/>
        </w:rPr>
        <w:t xml:space="preserve">é à </w:t>
      </w:r>
      <w:r>
        <w:rPr>
          <w:rtl w:val="0"/>
        </w:rPr>
        <w:t>pr</w:t>
      </w:r>
      <w:r>
        <w:rPr>
          <w:rtl w:val="0"/>
        </w:rPr>
        <w:t>é</w:t>
      </w:r>
      <w:r>
        <w:rPr>
          <w:rtl w:val="0"/>
        </w:rPr>
        <w:t>voir en cas de faillite. La dur</w:t>
      </w:r>
      <w:r>
        <w:rPr>
          <w:rtl w:val="0"/>
        </w:rPr>
        <w:t>é</w:t>
      </w:r>
      <w:r>
        <w:rPr>
          <w:rtl w:val="0"/>
        </w:rPr>
        <w:t xml:space="preserve">e du travail peut </w:t>
      </w:r>
      <w:r>
        <w:rPr>
          <w:rtl w:val="0"/>
        </w:rPr>
        <w:t>ê</w:t>
      </w:r>
      <w:r>
        <w:rPr>
          <w:rtl w:val="0"/>
        </w:rPr>
        <w:t>tre annualis</w:t>
      </w:r>
      <w:r>
        <w:rPr>
          <w:rtl w:val="0"/>
        </w:rPr>
        <w:t>é</w:t>
      </w:r>
      <w:r>
        <w:rPr>
          <w:rtl w:val="0"/>
        </w:rPr>
        <w:t>e pour s'adapter aux fluctuation du volume des commandes, avec des minimas et maximas quotidiens et hebdomadaires et avec possibilit</w:t>
      </w:r>
      <w:r>
        <w:rPr>
          <w:rtl w:val="0"/>
        </w:rPr>
        <w:t xml:space="preserve">é </w:t>
      </w:r>
      <w:r>
        <w:rPr>
          <w:rtl w:val="0"/>
        </w:rPr>
        <w:t xml:space="preserve">de travail </w:t>
      </w:r>
      <w:r>
        <w:rPr>
          <w:rtl w:val="0"/>
        </w:rPr>
        <w:t xml:space="preserve">à </w:t>
      </w:r>
      <w:r>
        <w:rPr>
          <w:rtl w:val="0"/>
        </w:rPr>
        <w:t>temps partiel. Les employ</w:t>
      </w:r>
      <w:r>
        <w:rPr>
          <w:rtl w:val="0"/>
        </w:rPr>
        <w:t>é</w:t>
      </w:r>
      <w:r>
        <w:rPr>
          <w:rtl w:val="0"/>
        </w:rPr>
        <w:t xml:space="preserve">s devraient </w:t>
      </w:r>
      <w:r>
        <w:rPr>
          <w:rtl w:val="0"/>
        </w:rPr>
        <w:t>ê</w:t>
      </w:r>
      <w:r>
        <w:rPr>
          <w:rtl w:val="0"/>
        </w:rPr>
        <w:t>tre int</w:t>
      </w:r>
      <w:r>
        <w:rPr>
          <w:rtl w:val="0"/>
        </w:rPr>
        <w:t>é</w:t>
      </w:r>
      <w:r>
        <w:rPr>
          <w:rtl w:val="0"/>
        </w:rPr>
        <w:t>ress</w:t>
      </w:r>
      <w:r>
        <w:rPr>
          <w:rtl w:val="0"/>
        </w:rPr>
        <w:t>é</w:t>
      </w:r>
      <w:r>
        <w:rPr>
          <w:rtl w:val="0"/>
        </w:rPr>
        <w:t>s aux r</w:t>
      </w:r>
      <w:r>
        <w:rPr>
          <w:rtl w:val="0"/>
        </w:rPr>
        <w:t>é</w:t>
      </w:r>
      <w:r>
        <w:rPr>
          <w:rtl w:val="0"/>
        </w:rPr>
        <w:t>sultats (primes sous forme d'actions). La rupture de contrat prend en compte l'anciennet</w:t>
      </w:r>
      <w:r>
        <w:rPr>
          <w:rtl w:val="0"/>
        </w:rPr>
        <w:t xml:space="preserve">é </w:t>
      </w:r>
      <w:r>
        <w:rPr>
          <w:rtl w:val="0"/>
        </w:rPr>
        <w:t xml:space="preserve">dans l'entreprise. Les litiges sont soumis </w:t>
      </w:r>
      <w:r>
        <w:rPr>
          <w:rtl w:val="0"/>
        </w:rPr>
        <w:t xml:space="preserve">à </w:t>
      </w:r>
      <w:r>
        <w:rPr>
          <w:rtl w:val="0"/>
        </w:rPr>
        <w:t xml:space="preserve">conciliation avant recours </w:t>
      </w:r>
      <w:r>
        <w:rPr>
          <w:rtl w:val="0"/>
        </w:rPr>
        <w:t xml:space="preserve">à </w:t>
      </w:r>
      <w:r>
        <w:rPr>
          <w:rtl w:val="0"/>
        </w:rPr>
        <w:t>la justice. Les frais de conciliation et justice sont support</w:t>
      </w:r>
      <w:r>
        <w:rPr>
          <w:rtl w:val="0"/>
        </w:rPr>
        <w:t>é</w:t>
      </w:r>
      <w:r>
        <w:rPr>
          <w:rtl w:val="0"/>
        </w:rPr>
        <w:t>s par les plaignants au pro-rata de leur responsabilit</w:t>
      </w:r>
      <w:r>
        <w:rPr>
          <w:rtl w:val="0"/>
        </w:rPr>
        <w:t>é é</w:t>
      </w:r>
      <w:r>
        <w:rPr>
          <w:rtl w:val="0"/>
        </w:rPr>
        <w:t>tablie. Le fondement d'une conciliation ou d'une d</w:t>
      </w:r>
      <w:r>
        <w:rPr>
          <w:rtl w:val="0"/>
        </w:rPr>
        <w:t>é</w:t>
      </w:r>
      <w:r>
        <w:rPr>
          <w:rtl w:val="0"/>
        </w:rPr>
        <w:t>cision de justice est l'humanisme.</w:t>
      </w:r>
      <w:r>
        <w:rPr>
          <w:rtl w:val="0"/>
        </w:rPr>
        <w:t xml:space="preserve"> </w:t>
      </w:r>
    </w:p>
    <w:p>
      <w:pPr>
        <w:pStyle w:val="Commentaire"/>
        <w:bidi w:val="0"/>
      </w:pPr>
      <w:r>
        <w:rPr>
          <w:rtl w:val="0"/>
        </w:rPr>
        <w:t xml:space="preserve">Le recours </w:t>
      </w:r>
      <w:r>
        <w:rPr>
          <w:rtl w:val="0"/>
        </w:rPr>
        <w:t xml:space="preserve">à </w:t>
      </w:r>
      <w:r>
        <w:rPr>
          <w:rtl w:val="0"/>
        </w:rPr>
        <w:t>la sous-traitance, souvent en cascade de sous-traitance, est l'occasion de d</w:t>
      </w:r>
      <w:r>
        <w:rPr>
          <w:rtl w:val="0"/>
        </w:rPr>
        <w:t>é</w:t>
      </w:r>
      <w:r>
        <w:rPr>
          <w:rtl w:val="0"/>
        </w:rPr>
        <w:t>rives des conditions de travail et de conditions financi</w:t>
      </w:r>
      <w:r>
        <w:rPr>
          <w:rtl w:val="0"/>
        </w:rPr>
        <w:t>è</w:t>
      </w:r>
      <w:r>
        <w:rPr>
          <w:rtl w:val="0"/>
        </w:rPr>
        <w:t>res insupportables.</w:t>
      </w:r>
    </w:p>
    <w:p>
      <w:pPr>
        <w:pStyle w:val="Corps"/>
        <w:numPr>
          <w:ilvl w:val="0"/>
          <w:numId w:val="4"/>
        </w:numPr>
        <w:bidi w:val="0"/>
      </w:pPr>
      <w:r>
        <w:rPr>
          <w:rStyle w:val="Aucun"/>
          <w:b w:val="1"/>
          <w:bCs w:val="1"/>
          <w:rtl w:val="0"/>
          <w:lang w:val="fr-FR"/>
        </w:rPr>
        <w:t>Code du Commerce en France</w:t>
      </w:r>
      <w:r>
        <w:rPr>
          <w:rtl w:val="0"/>
        </w:rPr>
        <w:t xml:space="preserve"> : il r</w:t>
      </w:r>
      <w:r>
        <w:rPr>
          <w:rtl w:val="0"/>
        </w:rPr>
        <w:t>é</w:t>
      </w:r>
      <w:r>
        <w:rPr>
          <w:rtl w:val="0"/>
        </w:rPr>
        <w:t>gule les actes de vente ou d'achats de biens ou services entre personnes physiques ou morales d</w:t>
      </w:r>
      <w:r>
        <w:rPr>
          <w:rtl w:val="0"/>
        </w:rPr>
        <w:t>é</w:t>
      </w:r>
      <w:r>
        <w:rPr>
          <w:rtl w:val="0"/>
        </w:rPr>
        <w:t>clar</w:t>
      </w:r>
      <w:r>
        <w:rPr>
          <w:rtl w:val="0"/>
        </w:rPr>
        <w:t>é</w:t>
      </w:r>
      <w:r>
        <w:rPr>
          <w:rtl w:val="0"/>
        </w:rPr>
        <w:t xml:space="preserve">es en France. Les actions visant </w:t>
      </w:r>
      <w:r>
        <w:rPr>
          <w:rtl w:val="0"/>
        </w:rPr>
        <w:t xml:space="preserve">à </w:t>
      </w:r>
      <w:r>
        <w:rPr>
          <w:rtl w:val="0"/>
        </w:rPr>
        <w:t>d</w:t>
      </w:r>
      <w:r>
        <w:rPr>
          <w:rtl w:val="0"/>
        </w:rPr>
        <w:t>é</w:t>
      </w:r>
      <w:r>
        <w:rPr>
          <w:rtl w:val="0"/>
        </w:rPr>
        <w:t xml:space="preserve">truire la concurrence ou </w:t>
      </w:r>
      <w:r>
        <w:rPr>
          <w:rtl w:val="0"/>
        </w:rPr>
        <w:t xml:space="preserve">à </w:t>
      </w:r>
      <w:r>
        <w:rPr>
          <w:rtl w:val="0"/>
        </w:rPr>
        <w:t>acheter des mati</w:t>
      </w:r>
      <w:r>
        <w:rPr>
          <w:rtl w:val="0"/>
        </w:rPr>
        <w:t>è</w:t>
      </w:r>
      <w:r>
        <w:rPr>
          <w:rtl w:val="0"/>
        </w:rPr>
        <w:t>res premi</w:t>
      </w:r>
      <w:r>
        <w:rPr>
          <w:rtl w:val="0"/>
        </w:rPr>
        <w:t>è</w:t>
      </w:r>
      <w:r>
        <w:rPr>
          <w:rtl w:val="0"/>
        </w:rPr>
        <w:t xml:space="preserve">res en dessous du prix de revient ou qui incitent le producteur </w:t>
      </w:r>
      <w:r>
        <w:rPr>
          <w:rtl w:val="0"/>
        </w:rPr>
        <w:t xml:space="preserve">à </w:t>
      </w:r>
      <w:r>
        <w:rPr>
          <w:rtl w:val="0"/>
        </w:rPr>
        <w:t>des pratiques d</w:t>
      </w:r>
      <w:r>
        <w:rPr>
          <w:rtl w:val="0"/>
        </w:rPr>
        <w:t>é</w:t>
      </w:r>
      <w:r>
        <w:rPr>
          <w:rtl w:val="0"/>
        </w:rPr>
        <w:t>shumanisantes sont condamnables. L'Etat a le pouvoir r</w:t>
      </w:r>
      <w:r>
        <w:rPr>
          <w:rtl w:val="0"/>
        </w:rPr>
        <w:t>é</w:t>
      </w:r>
      <w:r>
        <w:rPr>
          <w:rtl w:val="0"/>
        </w:rPr>
        <w:t>gulateur de fixer les prix d'achats minimum (fix</w:t>
      </w:r>
      <w:r>
        <w:rPr>
          <w:rtl w:val="0"/>
        </w:rPr>
        <w:t>é</w:t>
      </w:r>
      <w:r>
        <w:rPr>
          <w:rtl w:val="0"/>
        </w:rPr>
        <w:t>s par le pouvoir l</w:t>
      </w:r>
      <w:r>
        <w:rPr>
          <w:rtl w:val="0"/>
        </w:rPr>
        <w:t>é</w:t>
      </w:r>
      <w:r>
        <w:rPr>
          <w:rtl w:val="0"/>
        </w:rPr>
        <w:t>gislatif). Le lobbying, les ententes et la publicit</w:t>
      </w:r>
      <w:r>
        <w:rPr>
          <w:rtl w:val="0"/>
        </w:rPr>
        <w:t xml:space="preserve">é </w:t>
      </w:r>
      <w:r>
        <w:rPr>
          <w:rtl w:val="0"/>
        </w:rPr>
        <w:t>peuvent avoir des pratiques condamnables. Le commerce en ligne modifie profond</w:t>
      </w:r>
      <w:r>
        <w:rPr>
          <w:rtl w:val="0"/>
        </w:rPr>
        <w:t>é</w:t>
      </w:r>
      <w:r>
        <w:rPr>
          <w:rtl w:val="0"/>
        </w:rPr>
        <w:t>ment la structure sociale avec des effets pervers que l'Etat doit compenser. Cette charge devrait se retrouver dans les taxes.</w:t>
      </w:r>
    </w:p>
    <w:p>
      <w:pPr>
        <w:pStyle w:val="Corps"/>
        <w:numPr>
          <w:ilvl w:val="0"/>
          <w:numId w:val="4"/>
        </w:numPr>
        <w:bidi w:val="0"/>
      </w:pPr>
      <w:r>
        <w:rPr>
          <w:rStyle w:val="Aucun"/>
          <w:b w:val="1"/>
          <w:bCs w:val="1"/>
          <w:rtl w:val="0"/>
          <w:lang w:val="fr-FR"/>
        </w:rPr>
        <w:t>Code de la Pr</w:t>
      </w:r>
      <w:r>
        <w:rPr>
          <w:rStyle w:val="Aucun"/>
          <w:b w:val="1"/>
          <w:bCs w:val="1"/>
          <w:rtl w:val="0"/>
          <w:lang w:val="fr-FR"/>
        </w:rPr>
        <w:t>é</w:t>
      </w:r>
      <w:r>
        <w:rPr>
          <w:rStyle w:val="Aucun"/>
          <w:b w:val="1"/>
          <w:bCs w:val="1"/>
          <w:rtl w:val="0"/>
          <w:lang w:val="fr-FR"/>
        </w:rPr>
        <w:t>vention</w:t>
      </w:r>
      <w:r>
        <w:rPr>
          <w:rtl w:val="0"/>
        </w:rPr>
        <w:t xml:space="preserve"> individuelle et collective : il r</w:t>
      </w:r>
      <w:r>
        <w:rPr>
          <w:rtl w:val="0"/>
        </w:rPr>
        <w:t>é</w:t>
      </w:r>
      <w:r>
        <w:rPr>
          <w:rtl w:val="0"/>
        </w:rPr>
        <w:t>gule et promeut les activit</w:t>
      </w:r>
      <w:r>
        <w:rPr>
          <w:rtl w:val="0"/>
        </w:rPr>
        <w:t>é</w:t>
      </w:r>
      <w:r>
        <w:rPr>
          <w:rtl w:val="0"/>
        </w:rPr>
        <w:t>s de pr</w:t>
      </w:r>
      <w:r>
        <w:rPr>
          <w:rtl w:val="0"/>
        </w:rPr>
        <w:t>é</w:t>
      </w:r>
      <w:r>
        <w:rPr>
          <w:rtl w:val="0"/>
        </w:rPr>
        <w:t>vention du danger et de s</w:t>
      </w:r>
      <w:r>
        <w:rPr>
          <w:rtl w:val="0"/>
        </w:rPr>
        <w:t>é</w:t>
      </w:r>
      <w:r>
        <w:rPr>
          <w:rtl w:val="0"/>
        </w:rPr>
        <w:t>curisation. Il d</w:t>
      </w:r>
      <w:r>
        <w:rPr>
          <w:rtl w:val="0"/>
        </w:rPr>
        <w:t>é</w:t>
      </w:r>
      <w:r>
        <w:rPr>
          <w:rtl w:val="0"/>
        </w:rPr>
        <w:t>finit la notion de p</w:t>
      </w:r>
      <w:r>
        <w:rPr>
          <w:rtl w:val="0"/>
        </w:rPr>
        <w:t>é</w:t>
      </w:r>
      <w:r>
        <w:rPr>
          <w:rtl w:val="0"/>
        </w:rPr>
        <w:t>nibilit</w:t>
      </w:r>
      <w:r>
        <w:rPr>
          <w:rtl w:val="0"/>
        </w:rPr>
        <w:t>é</w:t>
      </w:r>
      <w:r>
        <w:rPr>
          <w:rtl w:val="0"/>
        </w:rPr>
        <w:t>, en lien avec le Code de l'Entreprise. Le Code de la Route est un chapitre sp</w:t>
      </w:r>
      <w:r>
        <w:rPr>
          <w:rtl w:val="0"/>
        </w:rPr>
        <w:t>é</w:t>
      </w:r>
      <w:r>
        <w:rPr>
          <w:rtl w:val="0"/>
        </w:rPr>
        <w:t xml:space="preserve">cifique. </w:t>
      </w:r>
    </w:p>
    <w:p>
      <w:pPr>
        <w:pStyle w:val="Corps"/>
        <w:numPr>
          <w:ilvl w:val="0"/>
          <w:numId w:val="4"/>
        </w:numPr>
        <w:bidi w:val="0"/>
      </w:pPr>
      <w:r>
        <w:rPr>
          <w:rtl w:val="0"/>
        </w:rPr>
        <w:t xml:space="preserve">Le </w:t>
      </w:r>
      <w:r>
        <w:rPr>
          <w:rStyle w:val="Aucun"/>
          <w:b w:val="1"/>
          <w:bCs w:val="1"/>
          <w:rtl w:val="0"/>
          <w:lang w:val="fr-FR"/>
        </w:rPr>
        <w:t>Code de la Citoyennet</w:t>
      </w:r>
      <w:r>
        <w:rPr>
          <w:rStyle w:val="Aucun"/>
          <w:b w:val="1"/>
          <w:bCs w:val="1"/>
          <w:rtl w:val="0"/>
          <w:lang w:val="fr-FR"/>
        </w:rPr>
        <w:t>é</w:t>
      </w:r>
      <w:r>
        <w:rPr>
          <w:rtl w:val="0"/>
        </w:rPr>
        <w:t xml:space="preserve"> (plus g</w:t>
      </w:r>
      <w:r>
        <w:rPr>
          <w:rtl w:val="0"/>
        </w:rPr>
        <w:t>é</w:t>
      </w:r>
      <w:r>
        <w:rPr>
          <w:rtl w:val="0"/>
        </w:rPr>
        <w:t>n</w:t>
      </w:r>
      <w:r>
        <w:rPr>
          <w:rtl w:val="0"/>
        </w:rPr>
        <w:t>é</w:t>
      </w:r>
      <w:r>
        <w:rPr>
          <w:rtl w:val="0"/>
        </w:rPr>
        <w:t>ral que le code civil) d</w:t>
      </w:r>
      <w:r>
        <w:rPr>
          <w:rtl w:val="0"/>
        </w:rPr>
        <w:t>é</w:t>
      </w:r>
      <w:r>
        <w:rPr>
          <w:rtl w:val="0"/>
        </w:rPr>
        <w:t xml:space="preserve">finit les droits et devoirs des citoyens. </w:t>
      </w:r>
    </w:p>
    <w:p>
      <w:pPr>
        <w:pStyle w:val="Commentaire"/>
        <w:bidi w:val="0"/>
      </w:pPr>
      <w:r>
        <w:rPr>
          <w:rtl w:val="0"/>
        </w:rPr>
        <w:t>L'Education Nationale a la charge de promouvoir les devoirs et les droits de la citoyennet</w:t>
      </w:r>
      <w:r>
        <w:rPr>
          <w:rtl w:val="0"/>
        </w:rPr>
        <w:t xml:space="preserve">é </w:t>
      </w:r>
      <w:r>
        <w:rPr>
          <w:rtl w:val="0"/>
        </w:rPr>
        <w:t>depuis l'</w:t>
      </w:r>
      <w:r>
        <w:rPr>
          <w:rtl w:val="0"/>
        </w:rPr>
        <w:t>é</w:t>
      </w:r>
      <w:r>
        <w:rPr>
          <w:rtl w:val="0"/>
        </w:rPr>
        <w:t>cole maternelle jusqu'au baccalaur</w:t>
      </w:r>
      <w:r>
        <w:rPr>
          <w:rtl w:val="0"/>
        </w:rPr>
        <w:t>é</w:t>
      </w:r>
      <w:r>
        <w:rPr>
          <w:rtl w:val="0"/>
        </w:rPr>
        <w:t xml:space="preserve">at. Toutes les </w:t>
      </w:r>
      <w:r>
        <w:rPr>
          <w:rtl w:val="0"/>
        </w:rPr>
        <w:t>é</w:t>
      </w:r>
      <w:r>
        <w:rPr>
          <w:rtl w:val="0"/>
        </w:rPr>
        <w:t>tudes sup</w:t>
      </w:r>
      <w:r>
        <w:rPr>
          <w:rtl w:val="0"/>
        </w:rPr>
        <w:t>é</w:t>
      </w:r>
      <w:r>
        <w:rPr>
          <w:rtl w:val="0"/>
        </w:rPr>
        <w:t>rieures devraient comporter un volet d'</w:t>
      </w:r>
      <w:r>
        <w:rPr>
          <w:rtl w:val="0"/>
        </w:rPr>
        <w:t>é</w:t>
      </w:r>
      <w:r>
        <w:rPr>
          <w:rtl w:val="0"/>
        </w:rPr>
        <w:t>thique citoyenne.</w:t>
      </w:r>
    </w:p>
    <w:p>
      <w:pPr>
        <w:pStyle w:val="Corps"/>
        <w:numPr>
          <w:ilvl w:val="0"/>
          <w:numId w:val="4"/>
        </w:numPr>
        <w:bidi w:val="0"/>
      </w:pPr>
      <w:r>
        <w:rPr>
          <w:rtl w:val="0"/>
        </w:rPr>
        <w:t xml:space="preserve">Le </w:t>
      </w:r>
      <w:r>
        <w:rPr>
          <w:rStyle w:val="Aucun"/>
          <w:b w:val="1"/>
          <w:bCs w:val="1"/>
          <w:rtl w:val="0"/>
          <w:lang w:val="fr-FR"/>
        </w:rPr>
        <w:t>Code des Services d'Ordre</w:t>
      </w:r>
      <w:r>
        <w:rPr>
          <w:rtl w:val="0"/>
        </w:rPr>
        <w:t xml:space="preserve"> d</w:t>
      </w:r>
      <w:r>
        <w:rPr>
          <w:rtl w:val="0"/>
        </w:rPr>
        <w:t>é</w:t>
      </w:r>
      <w:r>
        <w:rPr>
          <w:rtl w:val="0"/>
        </w:rPr>
        <w:t>finit les comp</w:t>
      </w:r>
      <w:r>
        <w:rPr>
          <w:rtl w:val="0"/>
        </w:rPr>
        <w:t>é</w:t>
      </w:r>
      <w:r>
        <w:rPr>
          <w:rtl w:val="0"/>
        </w:rPr>
        <w:t>tences des diff</w:t>
      </w:r>
      <w:r>
        <w:rPr>
          <w:rtl w:val="0"/>
        </w:rPr>
        <w:t>é</w:t>
      </w:r>
      <w:r>
        <w:rPr>
          <w:rtl w:val="0"/>
        </w:rPr>
        <w:t>rents Services de Police, y compris les activit</w:t>
      </w:r>
      <w:r>
        <w:rPr>
          <w:rtl w:val="0"/>
        </w:rPr>
        <w:t>é</w:t>
      </w:r>
      <w:r>
        <w:rPr>
          <w:rtl w:val="0"/>
        </w:rPr>
        <w:t>s de maintien de la coh</w:t>
      </w:r>
      <w:r>
        <w:rPr>
          <w:rtl w:val="0"/>
        </w:rPr>
        <w:t>é</w:t>
      </w:r>
      <w:r>
        <w:rPr>
          <w:rtl w:val="0"/>
        </w:rPr>
        <w:t>sion sociale (ma</w:t>
      </w:r>
      <w:r>
        <w:rPr>
          <w:rtl w:val="0"/>
        </w:rPr>
        <w:t>î</w:t>
      </w:r>
      <w:r>
        <w:rPr>
          <w:rtl w:val="0"/>
        </w:rPr>
        <w:t>tre-nageur, police de proximit</w:t>
      </w:r>
      <w:r>
        <w:rPr>
          <w:rtl w:val="0"/>
        </w:rPr>
        <w:t>é</w:t>
      </w:r>
      <w:r>
        <w:rPr>
          <w:rtl w:val="0"/>
        </w:rPr>
        <w:t>,</w:t>
      </w:r>
      <w:r>
        <w:rPr>
          <w:rtl w:val="0"/>
        </w:rPr>
        <w:t>…</w:t>
      </w:r>
      <w:r>
        <w:rPr>
          <w:rtl w:val="0"/>
        </w:rPr>
        <w:t>)</w:t>
      </w:r>
      <w:r>
        <w:rPr>
          <w:rtl w:val="0"/>
        </w:rPr>
        <w:t xml:space="preserve">. </w:t>
      </w:r>
    </w:p>
    <w:p>
      <w:pPr>
        <w:pStyle w:val="Commentaire"/>
        <w:bidi w:val="0"/>
      </w:pPr>
      <w:r>
        <w:rPr>
          <w:rtl w:val="0"/>
        </w:rPr>
        <w:t xml:space="preserve">Identifier la Police uniquement </w:t>
      </w:r>
      <w:r>
        <w:rPr>
          <w:rtl w:val="0"/>
        </w:rPr>
        <w:t xml:space="preserve">à </w:t>
      </w:r>
      <w:r>
        <w:rPr>
          <w:rtl w:val="0"/>
        </w:rPr>
        <w:t>un r</w:t>
      </w:r>
      <w:r>
        <w:rPr>
          <w:rtl w:val="0"/>
        </w:rPr>
        <w:t>ô</w:t>
      </w:r>
      <w:r>
        <w:rPr>
          <w:rtl w:val="0"/>
        </w:rPr>
        <w:t>le r</w:t>
      </w:r>
      <w:r>
        <w:rPr>
          <w:rtl w:val="0"/>
        </w:rPr>
        <w:t>é</w:t>
      </w:r>
      <w:r>
        <w:rPr>
          <w:rtl w:val="0"/>
        </w:rPr>
        <w:t>pressif est contre-productif. La Police est un service qui prot</w:t>
      </w:r>
      <w:r>
        <w:rPr>
          <w:rtl w:val="0"/>
        </w:rPr>
        <w:t>è</w:t>
      </w:r>
      <w:r>
        <w:rPr>
          <w:rtl w:val="0"/>
        </w:rPr>
        <w:t>ge et qui aide. Les actions de pr</w:t>
      </w:r>
      <w:r>
        <w:rPr>
          <w:rtl w:val="0"/>
        </w:rPr>
        <w:t>é</w:t>
      </w:r>
      <w:r>
        <w:rPr>
          <w:rtl w:val="0"/>
        </w:rPr>
        <w:t xml:space="preserve">vention concernent tous les moyens qui </w:t>
      </w:r>
      <w:r>
        <w:rPr>
          <w:rtl w:val="0"/>
        </w:rPr>
        <w:t>é</w:t>
      </w:r>
      <w:r>
        <w:rPr>
          <w:rtl w:val="0"/>
        </w:rPr>
        <w:t>vitent une politique de sanction et les effets n</w:t>
      </w:r>
      <w:r>
        <w:rPr>
          <w:rtl w:val="0"/>
        </w:rPr>
        <w:t>é</w:t>
      </w:r>
      <w:r>
        <w:rPr>
          <w:rtl w:val="0"/>
        </w:rPr>
        <w:t>fastes des prisons.</w:t>
      </w:r>
      <w:r>
        <w:rPr>
          <w:rtl w:val="0"/>
        </w:rPr>
        <w:t xml:space="preserve"> Les actions de pr</w:t>
      </w:r>
      <w:r>
        <w:rPr>
          <w:rtl w:val="0"/>
        </w:rPr>
        <w:t>é</w:t>
      </w:r>
      <w:r>
        <w:rPr>
          <w:rtl w:val="0"/>
        </w:rPr>
        <w:t xml:space="preserve">vention visent </w:t>
      </w:r>
      <w:r>
        <w:rPr>
          <w:rtl w:val="0"/>
        </w:rPr>
        <w:t xml:space="preserve">à </w:t>
      </w:r>
      <w:r>
        <w:rPr>
          <w:rtl w:val="0"/>
        </w:rPr>
        <w:t>organiser des lieux de travail - m</w:t>
      </w:r>
      <w:r>
        <w:rPr>
          <w:rtl w:val="0"/>
        </w:rPr>
        <w:t>ê</w:t>
      </w:r>
      <w:r>
        <w:rPr>
          <w:rtl w:val="0"/>
        </w:rPr>
        <w:t>me non-rentable -  l</w:t>
      </w:r>
      <w:r>
        <w:rPr>
          <w:rtl w:val="0"/>
        </w:rPr>
        <w:t xml:space="preserve">à </w:t>
      </w:r>
      <w:r>
        <w:rPr>
          <w:rtl w:val="0"/>
        </w:rPr>
        <w:t>o</w:t>
      </w:r>
      <w:r>
        <w:rPr>
          <w:rtl w:val="0"/>
        </w:rPr>
        <w:t xml:space="preserve">ù </w:t>
      </w:r>
      <w:r>
        <w:rPr>
          <w:rtl w:val="0"/>
        </w:rPr>
        <w:t xml:space="preserve">les citoyens ont du mal </w:t>
      </w:r>
      <w:r>
        <w:rPr>
          <w:rtl w:val="0"/>
        </w:rPr>
        <w:t xml:space="preserve">à </w:t>
      </w:r>
      <w:r>
        <w:rPr>
          <w:rtl w:val="0"/>
        </w:rPr>
        <w:t>s'int</w:t>
      </w:r>
      <w:r>
        <w:rPr>
          <w:rtl w:val="0"/>
        </w:rPr>
        <w:t>é</w:t>
      </w:r>
      <w:r>
        <w:rPr>
          <w:rtl w:val="0"/>
        </w:rPr>
        <w:t xml:space="preserve">grer </w:t>
      </w:r>
      <w:r>
        <w:rPr>
          <w:rtl w:val="0"/>
        </w:rPr>
        <w:t xml:space="preserve">à </w:t>
      </w:r>
      <w:r>
        <w:rPr>
          <w:rtl w:val="0"/>
        </w:rPr>
        <w:t>la soci</w:t>
      </w:r>
      <w:r>
        <w:rPr>
          <w:rtl w:val="0"/>
        </w:rPr>
        <w:t>é</w:t>
      </w:r>
      <w:r>
        <w:rPr>
          <w:rtl w:val="0"/>
        </w:rPr>
        <w:t>t</w:t>
      </w:r>
      <w:r>
        <w:rPr>
          <w:rtl w:val="0"/>
        </w:rPr>
        <w:t>é</w:t>
      </w:r>
      <w:r>
        <w:rPr>
          <w:rtl w:val="0"/>
        </w:rPr>
        <w:t>. Il vaut mieux offrir un travail avant la prison que pendant la prison. C'est une action autant sociale qu'</w:t>
      </w:r>
      <w:r>
        <w:rPr>
          <w:rtl w:val="0"/>
        </w:rPr>
        <w:t>é</w:t>
      </w:r>
      <w:r>
        <w:rPr>
          <w:rtl w:val="0"/>
        </w:rPr>
        <w:t>conomique.</w:t>
      </w:r>
    </w:p>
    <w:p>
      <w:pPr>
        <w:pStyle w:val="Corps"/>
        <w:numPr>
          <w:ilvl w:val="0"/>
          <w:numId w:val="4"/>
        </w:numPr>
        <w:bidi w:val="0"/>
      </w:pPr>
      <w:r>
        <w:rPr>
          <w:rStyle w:val="Aucun"/>
          <w:b w:val="1"/>
          <w:bCs w:val="1"/>
          <w:rtl w:val="0"/>
          <w:lang w:val="fr-FR"/>
        </w:rPr>
        <w:t>Code de la Justice</w:t>
      </w:r>
      <w:r>
        <w:rPr>
          <w:rtl w:val="0"/>
        </w:rPr>
        <w:t xml:space="preserve"> : il encadre le fonctionnement de la Justice et du syst</w:t>
      </w:r>
      <w:r>
        <w:rPr>
          <w:rtl w:val="0"/>
        </w:rPr>
        <w:t>è</w:t>
      </w:r>
      <w:r>
        <w:rPr>
          <w:rtl w:val="0"/>
        </w:rPr>
        <w:t>me p</w:t>
      </w:r>
      <w:r>
        <w:rPr>
          <w:rtl w:val="0"/>
        </w:rPr>
        <w:t>é</w:t>
      </w:r>
      <w:r>
        <w:rPr>
          <w:rtl w:val="0"/>
        </w:rPr>
        <w:t>nitentiaire pour toutes les atteintes physiques ou morales aux personnes et aux biens. La Justice est sp</w:t>
      </w:r>
      <w:r>
        <w:rPr>
          <w:rtl w:val="0"/>
        </w:rPr>
        <w:t>é</w:t>
      </w:r>
      <w:r>
        <w:rPr>
          <w:rtl w:val="0"/>
        </w:rPr>
        <w:t>cialis</w:t>
      </w:r>
      <w:r>
        <w:rPr>
          <w:rtl w:val="0"/>
        </w:rPr>
        <w:t>é</w:t>
      </w:r>
      <w:r>
        <w:rPr>
          <w:rtl w:val="0"/>
        </w:rPr>
        <w:t>e par domaine : Justice des familles et des enfants, Justice des comportements routiers, Justice du travail, Justice des atteintes au cadre de vie, Justice des m</w:t>
      </w:r>
      <w:r>
        <w:rPr>
          <w:rtl w:val="0"/>
        </w:rPr>
        <w:t>é</w:t>
      </w:r>
      <w:r>
        <w:rPr>
          <w:rtl w:val="0"/>
        </w:rPr>
        <w:t>dia, Justice administrative,</w:t>
      </w:r>
      <w:r>
        <w:rPr>
          <w:rtl w:val="0"/>
        </w:rPr>
        <w:t xml:space="preserve">… </w:t>
      </w:r>
    </w:p>
    <w:p>
      <w:pPr>
        <w:pStyle w:val="Commentaire"/>
        <w:bidi w:val="0"/>
      </w:pPr>
      <w:r>
        <w:rPr>
          <w:rtl w:val="0"/>
        </w:rPr>
        <w:t>Lorsque les parties sont d'accord, le juge peut proposer une proc</w:t>
      </w:r>
      <w:r>
        <w:rPr>
          <w:rtl w:val="0"/>
        </w:rPr>
        <w:t>é</w:t>
      </w:r>
      <w:r>
        <w:rPr>
          <w:rtl w:val="0"/>
        </w:rPr>
        <w:t>dure par conf</w:t>
      </w:r>
      <w:r>
        <w:rPr>
          <w:rtl w:val="0"/>
        </w:rPr>
        <w:t>é</w:t>
      </w:r>
      <w:r>
        <w:rPr>
          <w:rtl w:val="0"/>
        </w:rPr>
        <w:t>rence vid</w:t>
      </w:r>
      <w:r>
        <w:rPr>
          <w:rtl w:val="0"/>
        </w:rPr>
        <w:t>é</w:t>
      </w:r>
      <w:r>
        <w:rPr>
          <w:rtl w:val="0"/>
        </w:rPr>
        <w:t>o, avec d</w:t>
      </w:r>
      <w:r>
        <w:rPr>
          <w:rtl w:val="0"/>
        </w:rPr>
        <w:t>é</w:t>
      </w:r>
      <w:r>
        <w:rPr>
          <w:rtl w:val="0"/>
        </w:rPr>
        <w:t>p</w:t>
      </w:r>
      <w:r>
        <w:rPr>
          <w:rtl w:val="0"/>
        </w:rPr>
        <w:t>ô</w:t>
      </w:r>
      <w:r>
        <w:rPr>
          <w:rtl w:val="0"/>
        </w:rPr>
        <w:t>t num</w:t>
      </w:r>
      <w:r>
        <w:rPr>
          <w:rtl w:val="0"/>
        </w:rPr>
        <w:t>é</w:t>
      </w:r>
      <w:r>
        <w:rPr>
          <w:rtl w:val="0"/>
        </w:rPr>
        <w:t>rique des argumentaires.</w:t>
      </w:r>
    </w:p>
    <w:p>
      <w:pPr>
        <w:pStyle w:val="Corps"/>
        <w:numPr>
          <w:ilvl w:val="0"/>
          <w:numId w:val="4"/>
        </w:numPr>
        <w:bidi w:val="0"/>
      </w:pPr>
      <w:r>
        <w:rPr>
          <w:rStyle w:val="Aucun"/>
          <w:b w:val="1"/>
          <w:bCs w:val="1"/>
          <w:rtl w:val="0"/>
          <w:lang w:val="fr-FR"/>
        </w:rPr>
        <w:t>Code de la Famille</w:t>
      </w:r>
      <w:r>
        <w:rPr>
          <w:rtl w:val="0"/>
        </w:rPr>
        <w:t xml:space="preserve"> : il encadre les droits et devoirs de tous les membres de la famille. La Justice des familles consid</w:t>
      </w:r>
      <w:r>
        <w:rPr>
          <w:rtl w:val="0"/>
        </w:rPr>
        <w:t>è</w:t>
      </w:r>
      <w:r>
        <w:rPr>
          <w:rtl w:val="0"/>
        </w:rPr>
        <w:t>re que les attitudes passionn</w:t>
      </w:r>
      <w:r>
        <w:rPr>
          <w:rtl w:val="0"/>
        </w:rPr>
        <w:t>é</w:t>
      </w:r>
      <w:r>
        <w:rPr>
          <w:rtl w:val="0"/>
        </w:rPr>
        <w:t>es (violentes) dans les s</w:t>
      </w:r>
      <w:r>
        <w:rPr>
          <w:rtl w:val="0"/>
        </w:rPr>
        <w:t>é</w:t>
      </w:r>
      <w:r>
        <w:rPr>
          <w:rtl w:val="0"/>
        </w:rPr>
        <w:t xml:space="preserve">parations sont </w:t>
      </w:r>
      <w:r>
        <w:rPr>
          <w:rtl w:val="0"/>
        </w:rPr>
        <w:t xml:space="preserve">à </w:t>
      </w:r>
      <w:r>
        <w:rPr>
          <w:rtl w:val="0"/>
        </w:rPr>
        <w:t>porter au discr</w:t>
      </w:r>
      <w:r>
        <w:rPr>
          <w:rtl w:val="0"/>
        </w:rPr>
        <w:t>é</w:t>
      </w:r>
      <w:r>
        <w:rPr>
          <w:rtl w:val="0"/>
        </w:rPr>
        <w:t xml:space="preserve">dit de leur(s) auteur(s).  </w:t>
      </w:r>
    </w:p>
    <w:p>
      <w:pPr>
        <w:pStyle w:val="Corps"/>
        <w:numPr>
          <w:ilvl w:val="0"/>
          <w:numId w:val="4"/>
        </w:numPr>
        <w:bidi w:val="0"/>
      </w:pPr>
      <w:r>
        <w:rPr>
          <w:rStyle w:val="Aucun"/>
          <w:b w:val="1"/>
          <w:bCs w:val="1"/>
          <w:rtl w:val="0"/>
          <w:lang w:val="fr-FR"/>
        </w:rPr>
        <w:t>Code de l'Environnement et du Cadre de vie</w:t>
      </w:r>
      <w:r>
        <w:rPr>
          <w:rtl w:val="0"/>
        </w:rPr>
        <w:t xml:space="preserve"> : il r</w:t>
      </w:r>
      <w:r>
        <w:rPr>
          <w:rtl w:val="0"/>
        </w:rPr>
        <w:t>é</w:t>
      </w:r>
      <w:r>
        <w:rPr>
          <w:rtl w:val="0"/>
        </w:rPr>
        <w:t>gule l'impact des activit</w:t>
      </w:r>
      <w:r>
        <w:rPr>
          <w:rtl w:val="0"/>
        </w:rPr>
        <w:t>é</w:t>
      </w:r>
      <w:r>
        <w:rPr>
          <w:rtl w:val="0"/>
        </w:rPr>
        <w:t>s sur l'environnement. Le Code de la Mer et le Code des Ressources naturelles sont des chapitres sp</w:t>
      </w:r>
      <w:r>
        <w:rPr>
          <w:rtl w:val="0"/>
        </w:rPr>
        <w:t>é</w:t>
      </w:r>
      <w:r>
        <w:rPr>
          <w:rtl w:val="0"/>
        </w:rPr>
        <w:t xml:space="preserve">cifiques : Eaux, </w:t>
      </w:r>
      <w:r>
        <w:rPr>
          <w:rtl w:val="0"/>
        </w:rPr>
        <w:t>For</w:t>
      </w:r>
      <w:r>
        <w:rPr>
          <w:rtl w:val="0"/>
        </w:rPr>
        <w:t>ê</w:t>
      </w:r>
      <w:r>
        <w:rPr>
          <w:rtl w:val="0"/>
        </w:rPr>
        <w:t>t, P</w:t>
      </w:r>
      <w:r>
        <w:rPr>
          <w:rtl w:val="0"/>
        </w:rPr>
        <w:t>ê</w:t>
      </w:r>
      <w:r>
        <w:rPr>
          <w:rtl w:val="0"/>
        </w:rPr>
        <w:t>che, Agriculture</w:t>
      </w:r>
      <w:r>
        <w:rPr>
          <w:rtl w:val="0"/>
        </w:rPr>
        <w:t>, Mines,</w:t>
      </w:r>
      <w:r>
        <w:rPr>
          <w:rtl w:val="0"/>
        </w:rPr>
        <w:t xml:space="preserve">… </w:t>
      </w:r>
      <w:r>
        <w:rPr>
          <w:rtl w:val="0"/>
        </w:rPr>
        <w:t>Production et la distribution d'</w:t>
      </w:r>
      <w:r>
        <w:rPr>
          <w:rtl w:val="0"/>
        </w:rPr>
        <w:t>é</w:t>
      </w:r>
      <w:r>
        <w:rPr>
          <w:rtl w:val="0"/>
        </w:rPr>
        <w:t>nergie (obligations des op</w:t>
      </w:r>
      <w:r>
        <w:rPr>
          <w:rtl w:val="0"/>
        </w:rPr>
        <w:t>é</w:t>
      </w:r>
      <w:r>
        <w:rPr>
          <w:rtl w:val="0"/>
        </w:rPr>
        <w:t>rateurs,</w:t>
      </w:r>
      <w:r>
        <w:rPr>
          <w:rtl w:val="0"/>
        </w:rPr>
        <w:t>…</w:t>
      </w:r>
      <w:r>
        <w:rPr>
          <w:rtl w:val="0"/>
        </w:rPr>
        <w:t>), Transports de marchandises,</w:t>
      </w:r>
      <w:r>
        <w:rPr>
          <w:rtl w:val="0"/>
        </w:rPr>
        <w:t>…</w:t>
      </w:r>
    </w:p>
    <w:p>
      <w:pPr>
        <w:pStyle w:val="Corps"/>
        <w:numPr>
          <w:ilvl w:val="0"/>
          <w:numId w:val="4"/>
        </w:numPr>
        <w:bidi w:val="0"/>
      </w:pPr>
      <w:r>
        <w:rPr>
          <w:rStyle w:val="Aucun"/>
          <w:b w:val="1"/>
          <w:bCs w:val="1"/>
          <w:rtl w:val="0"/>
          <w:lang w:val="fr-FR"/>
        </w:rPr>
        <w:t>Code des Media</w:t>
      </w:r>
      <w:r>
        <w:rPr>
          <w:rtl w:val="0"/>
        </w:rPr>
        <w:t xml:space="preserve"> : il r</w:t>
      </w:r>
      <w:r>
        <w:rPr>
          <w:rtl w:val="0"/>
        </w:rPr>
        <w:t>é</w:t>
      </w:r>
      <w:r>
        <w:rPr>
          <w:rtl w:val="0"/>
        </w:rPr>
        <w:t>gule les activit</w:t>
      </w:r>
      <w:r>
        <w:rPr>
          <w:rtl w:val="0"/>
        </w:rPr>
        <w:t>é</w:t>
      </w:r>
      <w:r>
        <w:rPr>
          <w:rtl w:val="0"/>
        </w:rPr>
        <w:t>s de production et de distribution de l'information et de la culture : P</w:t>
      </w:r>
      <w:r>
        <w:rPr>
          <w:rtl w:val="0"/>
        </w:rPr>
        <w:t>é</w:t>
      </w:r>
      <w:r>
        <w:rPr>
          <w:rtl w:val="0"/>
        </w:rPr>
        <w:t>riodiques, Internet et information num</w:t>
      </w:r>
      <w:r>
        <w:rPr>
          <w:rtl w:val="0"/>
        </w:rPr>
        <w:t>é</w:t>
      </w:r>
      <w:r>
        <w:rPr>
          <w:rtl w:val="0"/>
        </w:rPr>
        <w:t>rique, livres, cin</w:t>
      </w:r>
      <w:r>
        <w:rPr>
          <w:rtl w:val="0"/>
        </w:rPr>
        <w:t>é</w:t>
      </w:r>
      <w:r>
        <w:rPr>
          <w:rtl w:val="0"/>
        </w:rPr>
        <w:t>mas, (droits d'auteur, obligations des op</w:t>
      </w:r>
      <w:r>
        <w:rPr>
          <w:rtl w:val="0"/>
        </w:rPr>
        <w:t>é</w:t>
      </w:r>
      <w:r>
        <w:rPr>
          <w:rtl w:val="0"/>
        </w:rPr>
        <w:t>rateurs, d</w:t>
      </w:r>
      <w:r>
        <w:rPr>
          <w:rtl w:val="0"/>
        </w:rPr>
        <w:t>é</w:t>
      </w:r>
      <w:r>
        <w:rPr>
          <w:rtl w:val="0"/>
        </w:rPr>
        <w:t>mat</w:t>
      </w:r>
      <w:r>
        <w:rPr>
          <w:rtl w:val="0"/>
        </w:rPr>
        <w:t>é</w:t>
      </w:r>
      <w:r>
        <w:rPr>
          <w:rtl w:val="0"/>
        </w:rPr>
        <w:t>rialisations</w:t>
      </w:r>
      <w:r>
        <w:rPr>
          <w:rtl w:val="0"/>
        </w:rPr>
        <w:t>…</w:t>
      </w:r>
      <w:r>
        <w:rPr>
          <w:rtl w:val="0"/>
        </w:rPr>
        <w:t>). Il d</w:t>
      </w:r>
      <w:r>
        <w:rPr>
          <w:rtl w:val="0"/>
        </w:rPr>
        <w:t>é</w:t>
      </w:r>
      <w:r>
        <w:rPr>
          <w:rtl w:val="0"/>
        </w:rPr>
        <w:t>finit la libert</w:t>
      </w:r>
      <w:r>
        <w:rPr>
          <w:rtl w:val="0"/>
        </w:rPr>
        <w:t xml:space="preserve">é </w:t>
      </w:r>
      <w:r>
        <w:rPr>
          <w:rtl w:val="0"/>
        </w:rPr>
        <w:t>d'expression.</w:t>
      </w:r>
    </w:p>
    <w:p>
      <w:pPr>
        <w:pStyle w:val="Corps"/>
        <w:numPr>
          <w:ilvl w:val="0"/>
          <w:numId w:val="4"/>
        </w:numPr>
        <w:bidi w:val="0"/>
      </w:pPr>
      <w:r>
        <w:rPr>
          <w:rStyle w:val="Aucun"/>
          <w:b w:val="1"/>
          <w:bCs w:val="1"/>
          <w:rtl w:val="0"/>
          <w:lang w:val="fr-FR"/>
        </w:rPr>
        <w:t>Code des r</w:t>
      </w:r>
      <w:r>
        <w:rPr>
          <w:rStyle w:val="Aucun"/>
          <w:b w:val="1"/>
          <w:bCs w:val="1"/>
          <w:rtl w:val="0"/>
          <w:lang w:val="fr-FR"/>
        </w:rPr>
        <w:t>é</w:t>
      </w:r>
      <w:r>
        <w:rPr>
          <w:rStyle w:val="Aucun"/>
          <w:b w:val="1"/>
          <w:bCs w:val="1"/>
          <w:rtl w:val="0"/>
          <w:lang w:val="fr-FR"/>
        </w:rPr>
        <w:t>seaux sociaux</w:t>
      </w:r>
      <w:r>
        <w:rPr>
          <w:rtl w:val="0"/>
        </w:rPr>
        <w:t xml:space="preserve"> : il d</w:t>
      </w:r>
      <w:r>
        <w:rPr>
          <w:rtl w:val="0"/>
        </w:rPr>
        <w:t>é</w:t>
      </w:r>
      <w:r>
        <w:rPr>
          <w:rtl w:val="0"/>
        </w:rPr>
        <w:t>finit la dignit</w:t>
      </w:r>
      <w:r>
        <w:rPr>
          <w:rtl w:val="0"/>
        </w:rPr>
        <w:t xml:space="preserve">é </w:t>
      </w:r>
      <w:r>
        <w:rPr>
          <w:rtl w:val="0"/>
        </w:rPr>
        <w:t>humaine, celle de soi et celle des autres. il d</w:t>
      </w:r>
      <w:r>
        <w:rPr>
          <w:rtl w:val="0"/>
        </w:rPr>
        <w:t>é</w:t>
      </w:r>
      <w:r>
        <w:rPr>
          <w:rtl w:val="0"/>
        </w:rPr>
        <w:t>finit les limites de la libert</w:t>
      </w:r>
      <w:r>
        <w:rPr>
          <w:rtl w:val="0"/>
        </w:rPr>
        <w:t xml:space="preserve">é </w:t>
      </w:r>
      <w:r>
        <w:rPr>
          <w:rtl w:val="0"/>
        </w:rPr>
        <w:t>d'expression et les abus d'usage. Il d</w:t>
      </w:r>
      <w:r>
        <w:rPr>
          <w:rtl w:val="0"/>
        </w:rPr>
        <w:t>é</w:t>
      </w:r>
      <w:r>
        <w:rPr>
          <w:rtl w:val="0"/>
        </w:rPr>
        <w:t>finit les doits de l'Etat dans la recherche des responsabilit</w:t>
      </w:r>
      <w:r>
        <w:rPr>
          <w:rtl w:val="0"/>
        </w:rPr>
        <w:t>é</w:t>
      </w:r>
      <w:r>
        <w:rPr>
          <w:rtl w:val="0"/>
        </w:rPr>
        <w:t xml:space="preserve">s </w:t>
      </w:r>
      <w:r>
        <w:rPr>
          <w:rtl w:val="0"/>
        </w:rPr>
        <w:t>é</w:t>
      </w:r>
      <w:r>
        <w:rPr>
          <w:rtl w:val="0"/>
        </w:rPr>
        <w:t>ditoriales et de diffusion en cascade.</w:t>
      </w:r>
    </w:p>
    <w:p>
      <w:pPr>
        <w:pStyle w:val="Commentaire"/>
        <w:bidi w:val="0"/>
      </w:pPr>
      <w:r>
        <w:rPr>
          <w:rtl w:val="0"/>
        </w:rPr>
        <w:t>L'usage des r</w:t>
      </w:r>
      <w:r>
        <w:rPr>
          <w:rtl w:val="0"/>
        </w:rPr>
        <w:t>é</w:t>
      </w:r>
      <w:r>
        <w:rPr>
          <w:rtl w:val="0"/>
        </w:rPr>
        <w:t>seaux sociaux est une bombe soci</w:t>
      </w:r>
      <w:r>
        <w:rPr>
          <w:rtl w:val="0"/>
        </w:rPr>
        <w:t>é</w:t>
      </w:r>
      <w:r>
        <w:rPr>
          <w:rtl w:val="0"/>
        </w:rPr>
        <w:t xml:space="preserve">tale </w:t>
      </w:r>
      <w:r>
        <w:rPr>
          <w:rtl w:val="0"/>
        </w:rPr>
        <w:t xml:space="preserve">à </w:t>
      </w:r>
      <w:r>
        <w:rPr>
          <w:rtl w:val="0"/>
        </w:rPr>
        <w:t xml:space="preserve">retardement. Il y a urgence </w:t>
      </w:r>
      <w:r>
        <w:rPr>
          <w:rtl w:val="0"/>
        </w:rPr>
        <w:t xml:space="preserve">à </w:t>
      </w:r>
      <w:r>
        <w:rPr>
          <w:rtl w:val="0"/>
        </w:rPr>
        <w:t>un d</w:t>
      </w:r>
      <w:r>
        <w:rPr>
          <w:rtl w:val="0"/>
        </w:rPr>
        <w:t>é</w:t>
      </w:r>
      <w:r>
        <w:rPr>
          <w:rtl w:val="0"/>
        </w:rPr>
        <w:t>bat d</w:t>
      </w:r>
      <w:r>
        <w:rPr>
          <w:rtl w:val="0"/>
        </w:rPr>
        <w:t>é</w:t>
      </w:r>
      <w:r>
        <w:rPr>
          <w:rtl w:val="0"/>
        </w:rPr>
        <w:t>mocratique.</w:t>
      </w:r>
    </w:p>
    <w:p>
      <w:pPr>
        <w:pStyle w:val="Corps"/>
        <w:numPr>
          <w:ilvl w:val="0"/>
          <w:numId w:val="4"/>
        </w:numPr>
        <w:bidi w:val="0"/>
      </w:pPr>
      <w:r>
        <w:rPr>
          <w:rStyle w:val="Aucun"/>
          <w:b w:val="1"/>
          <w:bCs w:val="1"/>
          <w:rtl w:val="0"/>
          <w:lang w:val="fr-FR"/>
        </w:rPr>
        <w:t xml:space="preserve">Code des Services </w:t>
      </w:r>
      <w:r>
        <w:rPr>
          <w:rStyle w:val="Aucun"/>
          <w:b w:val="1"/>
          <w:bCs w:val="1"/>
          <w:rtl w:val="0"/>
          <w:lang w:val="fr-FR"/>
        </w:rPr>
        <w:t xml:space="preserve">à </w:t>
      </w:r>
      <w:r>
        <w:rPr>
          <w:rStyle w:val="Aucun"/>
          <w:b w:val="1"/>
          <w:bCs w:val="1"/>
          <w:rtl w:val="0"/>
          <w:lang w:val="fr-FR"/>
        </w:rPr>
        <w:t>la Personne</w:t>
      </w:r>
      <w:r>
        <w:rPr>
          <w:rtl w:val="0"/>
        </w:rPr>
        <w:t xml:space="preserve"> : il r</w:t>
      </w:r>
      <w:r>
        <w:rPr>
          <w:rtl w:val="0"/>
        </w:rPr>
        <w:t>é</w:t>
      </w:r>
      <w:r>
        <w:rPr>
          <w:rtl w:val="0"/>
        </w:rPr>
        <w:t>gule les activit</w:t>
      </w:r>
      <w:r>
        <w:rPr>
          <w:rtl w:val="0"/>
        </w:rPr>
        <w:t>é</w:t>
      </w:r>
      <w:r>
        <w:rPr>
          <w:rtl w:val="0"/>
        </w:rPr>
        <w:t>s de service, y compris l'h</w:t>
      </w:r>
      <w:r>
        <w:rPr>
          <w:rtl w:val="0"/>
        </w:rPr>
        <w:t>ô</w:t>
      </w:r>
      <w:r>
        <w:rPr>
          <w:rtl w:val="0"/>
        </w:rPr>
        <w:t>tellerie, la restauration, le tourisme, en lien avec le Code de l'Entreprise.</w:t>
      </w:r>
    </w:p>
    <w:p>
      <w:pPr>
        <w:pStyle w:val="Commentaire"/>
        <w:bidi w:val="0"/>
      </w:pPr>
      <w:r>
        <w:rPr>
          <w:rtl w:val="0"/>
        </w:rPr>
        <w:t>Les technologies nouvelles (surveillance distance, robotisation, r</w:t>
      </w:r>
      <w:r>
        <w:rPr>
          <w:rtl w:val="0"/>
        </w:rPr>
        <w:t>é</w:t>
      </w:r>
      <w:r>
        <w:rPr>
          <w:rtl w:val="0"/>
        </w:rPr>
        <w:t>seaux sociaux,</w:t>
      </w:r>
      <w:r>
        <w:rPr>
          <w:rtl w:val="0"/>
        </w:rPr>
        <w:t>…</w:t>
      </w:r>
      <w:r>
        <w:rPr>
          <w:rtl w:val="0"/>
        </w:rPr>
        <w:t>) peuvent am</w:t>
      </w:r>
      <w:r>
        <w:rPr>
          <w:rtl w:val="0"/>
        </w:rPr>
        <w:t>é</w:t>
      </w:r>
      <w:r>
        <w:rPr>
          <w:rtl w:val="0"/>
        </w:rPr>
        <w:t>liorer l'efficacit</w:t>
      </w:r>
      <w:r>
        <w:rPr>
          <w:rtl w:val="0"/>
        </w:rPr>
        <w:t xml:space="preserve">é </w:t>
      </w:r>
      <w:r>
        <w:rPr>
          <w:rtl w:val="0"/>
        </w:rPr>
        <w:t>des services tut autant que les d</w:t>
      </w:r>
      <w:r>
        <w:rPr>
          <w:rtl w:val="0"/>
        </w:rPr>
        <w:t>é</w:t>
      </w:r>
      <w:r>
        <w:rPr>
          <w:rtl w:val="0"/>
        </w:rPr>
        <w:t xml:space="preserve">shumaniser. Le service </w:t>
      </w:r>
      <w:r>
        <w:rPr>
          <w:rtl w:val="0"/>
        </w:rPr>
        <w:t xml:space="preserve">à </w:t>
      </w:r>
      <w:r>
        <w:rPr>
          <w:rtl w:val="0"/>
        </w:rPr>
        <w:t>la personne prend en compte le temps n</w:t>
      </w:r>
      <w:r>
        <w:rPr>
          <w:rtl w:val="0"/>
        </w:rPr>
        <w:t>é</w:t>
      </w:r>
      <w:r>
        <w:rPr>
          <w:rtl w:val="0"/>
        </w:rPr>
        <w:t>cessaire aux bonnes relations humaines. Les m</w:t>
      </w:r>
      <w:r>
        <w:rPr>
          <w:rtl w:val="0"/>
        </w:rPr>
        <w:t>é</w:t>
      </w:r>
      <w:r>
        <w:rPr>
          <w:rtl w:val="0"/>
        </w:rPr>
        <w:t>tiers de l'h</w:t>
      </w:r>
      <w:r>
        <w:rPr>
          <w:rtl w:val="0"/>
        </w:rPr>
        <w:t>ô</w:t>
      </w:r>
      <w:r>
        <w:rPr>
          <w:rtl w:val="0"/>
        </w:rPr>
        <w:t>tellerie sont souvent "press</w:t>
      </w:r>
      <w:r>
        <w:rPr>
          <w:rtl w:val="0"/>
        </w:rPr>
        <w:t>é</w:t>
      </w:r>
      <w:r>
        <w:rPr>
          <w:rtl w:val="0"/>
        </w:rPr>
        <w:t>s". La pression est un param</w:t>
      </w:r>
      <w:r>
        <w:rPr>
          <w:rtl w:val="0"/>
        </w:rPr>
        <w:t>è</w:t>
      </w:r>
      <w:r>
        <w:rPr>
          <w:rtl w:val="0"/>
        </w:rPr>
        <w:t>tre de la p</w:t>
      </w:r>
      <w:r>
        <w:rPr>
          <w:rtl w:val="0"/>
        </w:rPr>
        <w:t>é</w:t>
      </w:r>
      <w:r>
        <w:rPr>
          <w:rtl w:val="0"/>
        </w:rPr>
        <w:t>nibilit</w:t>
      </w:r>
      <w:r>
        <w:rPr>
          <w:rtl w:val="0"/>
        </w:rPr>
        <w:t xml:space="preserve">é </w:t>
      </w:r>
      <w:r>
        <w:rPr>
          <w:rtl w:val="0"/>
        </w:rPr>
        <w:t xml:space="preserve">qui doit </w:t>
      </w:r>
      <w:r>
        <w:rPr>
          <w:rtl w:val="0"/>
        </w:rPr>
        <w:t>ê</w:t>
      </w:r>
      <w:r>
        <w:rPr>
          <w:rtl w:val="0"/>
        </w:rPr>
        <w:t>tre pris en compte par l'employeur.</w:t>
      </w:r>
    </w:p>
    <w:p>
      <w:pPr>
        <w:pStyle w:val="Corps"/>
        <w:numPr>
          <w:ilvl w:val="0"/>
          <w:numId w:val="4"/>
        </w:numPr>
        <w:bidi w:val="0"/>
      </w:pPr>
      <w:r>
        <w:rPr>
          <w:rStyle w:val="Aucun"/>
          <w:b w:val="1"/>
          <w:bCs w:val="1"/>
          <w:rtl w:val="0"/>
          <w:lang w:val="fr-FR"/>
        </w:rPr>
        <w:t>Codes des Collectivit</w:t>
      </w:r>
      <w:r>
        <w:rPr>
          <w:rStyle w:val="Aucun"/>
          <w:b w:val="1"/>
          <w:bCs w:val="1"/>
          <w:rtl w:val="0"/>
          <w:lang w:val="fr-FR"/>
        </w:rPr>
        <w:t>é</w:t>
      </w:r>
      <w:r>
        <w:rPr>
          <w:rStyle w:val="Aucun"/>
          <w:b w:val="1"/>
          <w:bCs w:val="1"/>
          <w:rtl w:val="0"/>
          <w:lang w:val="fr-FR"/>
        </w:rPr>
        <w:t>s locales</w:t>
      </w:r>
      <w:r>
        <w:rPr>
          <w:rtl w:val="0"/>
        </w:rPr>
        <w:t xml:space="preserve"> : il d</w:t>
      </w:r>
      <w:r>
        <w:rPr>
          <w:rtl w:val="0"/>
        </w:rPr>
        <w:t>é</w:t>
      </w:r>
      <w:r>
        <w:rPr>
          <w:rtl w:val="0"/>
        </w:rPr>
        <w:t>finit les fronti</w:t>
      </w:r>
      <w:r>
        <w:rPr>
          <w:rtl w:val="0"/>
        </w:rPr>
        <w:t>è</w:t>
      </w:r>
      <w:r>
        <w:rPr>
          <w:rtl w:val="0"/>
        </w:rPr>
        <w:t>res et les comp</w:t>
      </w:r>
      <w:r>
        <w:rPr>
          <w:rtl w:val="0"/>
        </w:rPr>
        <w:t>é</w:t>
      </w:r>
      <w:r>
        <w:rPr>
          <w:rtl w:val="0"/>
        </w:rPr>
        <w:t xml:space="preserve">tences de chaque </w:t>
      </w:r>
      <w:r>
        <w:rPr>
          <w:rtl w:val="0"/>
        </w:rPr>
        <w:t>é</w:t>
      </w:r>
      <w:r>
        <w:rPr>
          <w:rtl w:val="0"/>
        </w:rPr>
        <w:t>chelon, en lien avec les autres Codes. Les nouvelles technologies permettent une meilleure information de tous ainsi que la remont</w:t>
      </w:r>
      <w:r>
        <w:rPr>
          <w:rtl w:val="0"/>
        </w:rPr>
        <w:t>é</w:t>
      </w:r>
      <w:r>
        <w:rPr>
          <w:rtl w:val="0"/>
        </w:rPr>
        <w:t>e des probl</w:t>
      </w:r>
      <w:r>
        <w:rPr>
          <w:rtl w:val="0"/>
        </w:rPr>
        <w:t>è</w:t>
      </w:r>
      <w:r>
        <w:rPr>
          <w:rtl w:val="0"/>
        </w:rPr>
        <w:t xml:space="preserve">mes vers les </w:t>
      </w:r>
      <w:r>
        <w:rPr>
          <w:rtl w:val="0"/>
        </w:rPr>
        <w:t>é</w:t>
      </w:r>
      <w:r>
        <w:rPr>
          <w:rtl w:val="0"/>
        </w:rPr>
        <w:t>lus et d</w:t>
      </w:r>
      <w:r>
        <w:rPr>
          <w:rtl w:val="0"/>
        </w:rPr>
        <w:t>é</w:t>
      </w:r>
      <w:r>
        <w:rPr>
          <w:rtl w:val="0"/>
        </w:rPr>
        <w:t>cideurs.</w:t>
      </w:r>
    </w:p>
    <w:p>
      <w:pPr>
        <w:pStyle w:val="Commentaire"/>
        <w:bidi w:val="0"/>
      </w:pPr>
      <w:r>
        <w:rPr>
          <w:rtl w:val="0"/>
        </w:rPr>
        <w:t>Tous les organismes publics devraient offrir un site Internet institutionnel d</w:t>
      </w:r>
      <w:r>
        <w:rPr>
          <w:rtl w:val="0"/>
        </w:rPr>
        <w:t>é</w:t>
      </w:r>
      <w:r>
        <w:rPr>
          <w:rtl w:val="0"/>
        </w:rPr>
        <w:t xml:space="preserve">crivant les questions qu'ils traitent. </w:t>
      </w:r>
      <w:r>
        <w:rPr>
          <w:rtl w:val="0"/>
        </w:rPr>
        <w:t>La difficult</w:t>
      </w:r>
      <w:r>
        <w:rPr>
          <w:rtl w:val="0"/>
        </w:rPr>
        <w:t xml:space="preserve">é </w:t>
      </w:r>
      <w:r>
        <w:rPr>
          <w:rtl w:val="0"/>
        </w:rPr>
        <w:t>est de pr</w:t>
      </w:r>
      <w:r>
        <w:rPr>
          <w:rtl w:val="0"/>
        </w:rPr>
        <w:t>é</w:t>
      </w:r>
      <w:r>
        <w:rPr>
          <w:rtl w:val="0"/>
        </w:rPr>
        <w:t>ciser les responsabilit</w:t>
      </w:r>
      <w:r>
        <w:rPr>
          <w:rtl w:val="0"/>
        </w:rPr>
        <w:t>é</w:t>
      </w:r>
      <w:r>
        <w:rPr>
          <w:rtl w:val="0"/>
        </w:rPr>
        <w:t>s relatives des donneurs d'ordre et des sous-traitants, institutionnels ou priv</w:t>
      </w:r>
      <w:r>
        <w:rPr>
          <w:rtl w:val="0"/>
        </w:rPr>
        <w:t>é</w:t>
      </w:r>
      <w:r>
        <w:rPr>
          <w:rtl w:val="0"/>
        </w:rPr>
        <w:t xml:space="preserve">s. Les </w:t>
      </w:r>
      <w:r>
        <w:rPr>
          <w:rStyle w:val="Hyperlink.0"/>
        </w:rPr>
        <w:fldChar w:fldCharType="begin" w:fldLock="0"/>
      </w:r>
      <w:r>
        <w:rPr>
          <w:rStyle w:val="Hyperlink.0"/>
        </w:rPr>
        <w:instrText xml:space="preserve"> HYPERLINK "http://ertia2.free.fr/Niveau2/Blogrinages/Blogrinages_citoyens/Marches_publics_Donnees_publiques.pdf"</w:instrText>
      </w:r>
      <w:r>
        <w:rPr>
          <w:rStyle w:val="Hyperlink.0"/>
        </w:rPr>
        <w:fldChar w:fldCharType="separate" w:fldLock="0"/>
      </w:r>
      <w:r>
        <w:rPr>
          <w:rStyle w:val="Hyperlink.0"/>
          <w:rtl w:val="0"/>
        </w:rPr>
        <w:t>march</w:t>
      </w:r>
      <w:r>
        <w:rPr>
          <w:rStyle w:val="Hyperlink.0"/>
          <w:rtl w:val="0"/>
        </w:rPr>
        <w:t>é</w:t>
      </w:r>
      <w:r>
        <w:rPr>
          <w:rStyle w:val="Hyperlink.0"/>
          <w:rtl w:val="0"/>
        </w:rPr>
        <w:t>s publics</w:t>
      </w:r>
      <w:r>
        <w:rPr/>
        <w:fldChar w:fldCharType="end" w:fldLock="0"/>
      </w:r>
      <w:r>
        <w:rPr>
          <w:rtl w:val="0"/>
        </w:rPr>
        <w:t xml:space="preserve"> doivent </w:t>
      </w:r>
      <w:r>
        <w:rPr>
          <w:rtl w:val="0"/>
        </w:rPr>
        <w:t>ê</w:t>
      </w:r>
      <w:r>
        <w:rPr>
          <w:rtl w:val="0"/>
        </w:rPr>
        <w:t>tre publics !</w:t>
      </w:r>
    </w:p>
    <w:p>
      <w:pPr>
        <w:pStyle w:val="Corps"/>
        <w:numPr>
          <w:ilvl w:val="0"/>
          <w:numId w:val="4"/>
        </w:numPr>
        <w:bidi w:val="0"/>
      </w:pPr>
      <w:r>
        <w:rPr>
          <w:rStyle w:val="Aucun"/>
          <w:b w:val="1"/>
          <w:bCs w:val="1"/>
          <w:rtl w:val="0"/>
          <w:lang w:val="fr-FR"/>
        </w:rPr>
        <w:t>Code Fiscal</w:t>
      </w:r>
      <w:r>
        <w:rPr>
          <w:rtl w:val="0"/>
        </w:rPr>
        <w:t xml:space="preserve"> : il d</w:t>
      </w:r>
      <w:r>
        <w:rPr>
          <w:rtl w:val="0"/>
        </w:rPr>
        <w:t>é</w:t>
      </w:r>
      <w:r>
        <w:rPr>
          <w:rtl w:val="0"/>
        </w:rPr>
        <w:t>finit les proc</w:t>
      </w:r>
      <w:r>
        <w:rPr>
          <w:rtl w:val="0"/>
        </w:rPr>
        <w:t>é</w:t>
      </w:r>
      <w:r>
        <w:rPr>
          <w:rtl w:val="0"/>
        </w:rPr>
        <w:t>dures des contributions directes et indirectes des citoyens, des entreprises et des collectivit</w:t>
      </w:r>
      <w:r>
        <w:rPr>
          <w:rtl w:val="0"/>
        </w:rPr>
        <w:t>é</w:t>
      </w:r>
      <w:r>
        <w:rPr>
          <w:rtl w:val="0"/>
        </w:rPr>
        <w:t xml:space="preserve">s. </w:t>
      </w:r>
    </w:p>
    <w:p>
      <w:pPr>
        <w:pStyle w:val="Corps"/>
        <w:numPr>
          <w:ilvl w:val="0"/>
          <w:numId w:val="4"/>
        </w:numPr>
        <w:bidi w:val="0"/>
      </w:pPr>
      <w:r>
        <w:rPr>
          <w:rStyle w:val="Aucun"/>
          <w:b w:val="1"/>
          <w:bCs w:val="1"/>
          <w:rtl w:val="0"/>
          <w:lang w:val="fr-FR"/>
        </w:rPr>
        <w:t>Code des r</w:t>
      </w:r>
      <w:r>
        <w:rPr>
          <w:rStyle w:val="Aucun"/>
          <w:b w:val="1"/>
          <w:bCs w:val="1"/>
          <w:rtl w:val="0"/>
          <w:lang w:val="fr-FR"/>
        </w:rPr>
        <w:t>é</w:t>
      </w:r>
      <w:r>
        <w:rPr>
          <w:rStyle w:val="Aucun"/>
          <w:b w:val="1"/>
          <w:bCs w:val="1"/>
          <w:rtl w:val="0"/>
          <w:lang w:val="fr-FR"/>
        </w:rPr>
        <w:t>mun</w:t>
      </w:r>
      <w:r>
        <w:rPr>
          <w:rStyle w:val="Aucun"/>
          <w:b w:val="1"/>
          <w:bCs w:val="1"/>
          <w:rtl w:val="0"/>
          <w:lang w:val="fr-FR"/>
        </w:rPr>
        <w:t>é</w:t>
      </w:r>
      <w:r>
        <w:rPr>
          <w:rStyle w:val="Aucun"/>
          <w:b w:val="1"/>
          <w:bCs w:val="1"/>
          <w:rtl w:val="0"/>
          <w:lang w:val="fr-FR"/>
        </w:rPr>
        <w:t>rations</w:t>
      </w:r>
      <w:r>
        <w:rPr>
          <w:rtl w:val="0"/>
        </w:rPr>
        <w:t xml:space="preserve"> : il d</w:t>
      </w:r>
      <w:r>
        <w:rPr>
          <w:rtl w:val="0"/>
        </w:rPr>
        <w:t>é</w:t>
      </w:r>
      <w:r>
        <w:rPr>
          <w:rtl w:val="0"/>
        </w:rPr>
        <w:t>finit les principes de la juste r</w:t>
      </w:r>
      <w:r>
        <w:rPr>
          <w:rtl w:val="0"/>
        </w:rPr>
        <w:t>é</w:t>
      </w:r>
      <w:r>
        <w:rPr>
          <w:rtl w:val="0"/>
        </w:rPr>
        <w:t>mun</w:t>
      </w:r>
      <w:r>
        <w:rPr>
          <w:rtl w:val="0"/>
        </w:rPr>
        <w:t>é</w:t>
      </w:r>
      <w:r>
        <w:rPr>
          <w:rtl w:val="0"/>
        </w:rPr>
        <w:t>ration, sur lesquels les salari</w:t>
      </w:r>
      <w:r>
        <w:rPr>
          <w:rtl w:val="0"/>
        </w:rPr>
        <w:t>é</w:t>
      </w:r>
      <w:r>
        <w:rPr>
          <w:rtl w:val="0"/>
        </w:rPr>
        <w:t xml:space="preserve">s et leur employeurs peuvent s'appuyer pour que tout travail soit reconnu </w:t>
      </w:r>
      <w:r>
        <w:rPr>
          <w:rtl w:val="0"/>
        </w:rPr>
        <w:t xml:space="preserve">à </w:t>
      </w:r>
      <w:r>
        <w:rPr>
          <w:rtl w:val="0"/>
        </w:rPr>
        <w:t>sa juste valeur.</w:t>
      </w:r>
    </w:p>
    <w:p>
      <w:pPr>
        <w:pStyle w:val="Commentaire"/>
        <w:bidi w:val="0"/>
      </w:pPr>
      <w:r>
        <w:rPr>
          <w:rtl w:val="0"/>
        </w:rPr>
        <w:t>L'investissement personnel, le degr</w:t>
      </w:r>
      <w:r>
        <w:rPr>
          <w:rtl w:val="0"/>
        </w:rPr>
        <w:t xml:space="preserve">é </w:t>
      </w:r>
      <w:r>
        <w:rPr>
          <w:rtl w:val="0"/>
        </w:rPr>
        <w:t>de responsabilit</w:t>
      </w:r>
      <w:r>
        <w:rPr>
          <w:rtl w:val="0"/>
        </w:rPr>
        <w:t>é</w:t>
      </w:r>
      <w:r>
        <w:rPr>
          <w:rtl w:val="0"/>
        </w:rPr>
        <w:t>, le risque, la p</w:t>
      </w:r>
      <w:r>
        <w:rPr>
          <w:rtl w:val="0"/>
        </w:rPr>
        <w:t>é</w:t>
      </w:r>
      <w:r>
        <w:rPr>
          <w:rtl w:val="0"/>
        </w:rPr>
        <w:t>nibilit</w:t>
      </w:r>
      <w:r>
        <w:rPr>
          <w:rtl w:val="0"/>
        </w:rPr>
        <w:t>é</w:t>
      </w:r>
      <w:r>
        <w:rPr>
          <w:rtl w:val="0"/>
        </w:rPr>
        <w:t>, les conditions de travail, les cons</w:t>
      </w:r>
      <w:r>
        <w:rPr>
          <w:rtl w:val="0"/>
        </w:rPr>
        <w:t>é</w:t>
      </w:r>
      <w:r>
        <w:rPr>
          <w:rtl w:val="0"/>
        </w:rPr>
        <w:t>quences sur la carri</w:t>
      </w:r>
      <w:r>
        <w:rPr>
          <w:rtl w:val="0"/>
        </w:rPr>
        <w:t>è</w:t>
      </w:r>
      <w:r>
        <w:rPr>
          <w:rtl w:val="0"/>
        </w:rPr>
        <w:t>re,</w:t>
      </w:r>
      <w:r>
        <w:rPr>
          <w:rtl w:val="0"/>
        </w:rPr>
        <w:t xml:space="preserve">… </w:t>
      </w:r>
    </w:p>
    <w:p>
      <w:pPr>
        <w:pStyle w:val="Corps"/>
        <w:numPr>
          <w:ilvl w:val="0"/>
          <w:numId w:val="9"/>
        </w:numPr>
        <w:rPr>
          <w:b w:val="1"/>
          <w:bCs w:val="1"/>
          <w:lang w:val="fr-FR"/>
        </w:rPr>
      </w:pPr>
      <w:r>
        <w:rPr>
          <w:b w:val="1"/>
          <w:bCs w:val="1"/>
          <w:rtl w:val="0"/>
          <w:lang w:val="fr-FR"/>
        </w:rPr>
        <w:t>Code de l'Education et de la Recherche</w:t>
      </w:r>
    </w:p>
    <w:p>
      <w:pPr>
        <w:pStyle w:val="Commentaire"/>
        <w:bidi w:val="0"/>
      </w:pPr>
      <w:r>
        <w:rPr>
          <w:rtl w:val="0"/>
        </w:rPr>
        <w:t>Tous les personnels ont des objectifs et des missions avec les moyens aff</w:t>
      </w:r>
      <w:r>
        <w:rPr>
          <w:rtl w:val="0"/>
        </w:rPr>
        <w:t>é</w:t>
      </w:r>
      <w:r>
        <w:rPr>
          <w:rtl w:val="0"/>
        </w:rPr>
        <w:t>rents</w:t>
      </w:r>
    </w:p>
    <w:p>
      <w:pPr>
        <w:pStyle w:val="Corps"/>
        <w:numPr>
          <w:ilvl w:val="0"/>
          <w:numId w:val="9"/>
        </w:numPr>
        <w:rPr>
          <w:b w:val="1"/>
          <w:bCs w:val="1"/>
          <w:lang w:val="fr-FR"/>
        </w:rPr>
      </w:pPr>
      <w:r>
        <w:rPr>
          <w:b w:val="1"/>
          <w:bCs w:val="1"/>
          <w:rtl w:val="0"/>
          <w:lang w:val="fr-FR"/>
        </w:rPr>
        <w:t>Code de la Sant</w:t>
      </w:r>
      <w:r>
        <w:rPr>
          <w:b w:val="1"/>
          <w:bCs w:val="1"/>
          <w:rtl w:val="0"/>
          <w:lang w:val="fr-FR"/>
        </w:rPr>
        <w:t>é</w:t>
      </w:r>
    </w:p>
    <w:p>
      <w:pPr>
        <w:pStyle w:val="Commentaire"/>
        <w:bidi w:val="0"/>
      </w:pPr>
      <w:r>
        <w:rPr>
          <w:rtl w:val="0"/>
        </w:rPr>
        <w:t>Tous les personnels ont des objectifs et des missions avec les moyens aff</w:t>
      </w:r>
      <w:r>
        <w:rPr>
          <w:rtl w:val="0"/>
        </w:rPr>
        <w:t>é</w:t>
      </w:r>
      <w:r>
        <w:rPr>
          <w:rtl w:val="0"/>
        </w:rPr>
        <w:t>rents</w:t>
      </w:r>
    </w:p>
    <w:p>
      <w:pPr>
        <w:pStyle w:val="Corps"/>
        <w:numPr>
          <w:ilvl w:val="0"/>
          <w:numId w:val="4"/>
        </w:numPr>
        <w:bidi w:val="0"/>
      </w:pPr>
      <w:r>
        <w:rPr>
          <w:rStyle w:val="Aucun"/>
          <w:b w:val="1"/>
          <w:bCs w:val="1"/>
          <w:rtl w:val="0"/>
          <w:lang w:val="fr-FR"/>
        </w:rPr>
        <w:t>Code International</w:t>
      </w:r>
      <w:r>
        <w:rPr>
          <w:rtl w:val="0"/>
        </w:rPr>
        <w:t xml:space="preserve"> : il r</w:t>
      </w:r>
      <w:r>
        <w:rPr>
          <w:rtl w:val="0"/>
        </w:rPr>
        <w:t>é</w:t>
      </w:r>
      <w:r>
        <w:rPr>
          <w:rtl w:val="0"/>
        </w:rPr>
        <w:t>gule les relations entre les citoyens fran</w:t>
      </w:r>
      <w:r>
        <w:rPr>
          <w:rtl w:val="0"/>
        </w:rPr>
        <w:t>ç</w:t>
      </w:r>
      <w:r>
        <w:rPr>
          <w:rtl w:val="0"/>
        </w:rPr>
        <w:t xml:space="preserve">ais et les pays </w:t>
      </w:r>
      <w:r>
        <w:rPr>
          <w:rtl w:val="0"/>
        </w:rPr>
        <w:t>é</w:t>
      </w:r>
      <w:r>
        <w:rPr>
          <w:rtl w:val="0"/>
        </w:rPr>
        <w:t>trangers</w:t>
      </w:r>
    </w:p>
    <w:p>
      <w:pPr>
        <w:pStyle w:val="Corps"/>
        <w:numPr>
          <w:ilvl w:val="0"/>
          <w:numId w:val="4"/>
        </w:numPr>
        <w:bidi w:val="0"/>
      </w:pPr>
      <w:r>
        <w:rPr>
          <w:rStyle w:val="Aucun"/>
          <w:b w:val="1"/>
          <w:bCs w:val="1"/>
          <w:rtl w:val="0"/>
          <w:lang w:val="fr-FR"/>
        </w:rPr>
        <w:t>Code du Commerce international</w:t>
      </w:r>
      <w:r>
        <w:rPr>
          <w:rtl w:val="0"/>
        </w:rPr>
        <w:t xml:space="preserve"> : il tient </w:t>
      </w:r>
      <w:r>
        <w:rPr>
          <w:rtl w:val="0"/>
        </w:rPr>
        <w:t xml:space="preserve">à </w:t>
      </w:r>
      <w:r>
        <w:rPr>
          <w:rtl w:val="0"/>
        </w:rPr>
        <w:t>jour les trait</w:t>
      </w:r>
      <w:r>
        <w:rPr>
          <w:rtl w:val="0"/>
        </w:rPr>
        <w:t>é</w:t>
      </w:r>
      <w:r>
        <w:rPr>
          <w:rtl w:val="0"/>
        </w:rPr>
        <w:t>s bi-lat</w:t>
      </w:r>
      <w:r>
        <w:rPr>
          <w:rtl w:val="0"/>
        </w:rPr>
        <w:t>é</w:t>
      </w:r>
      <w:r>
        <w:rPr>
          <w:rtl w:val="0"/>
        </w:rPr>
        <w:t>raux et multi-lat</w:t>
      </w:r>
      <w:r>
        <w:rPr>
          <w:rtl w:val="0"/>
        </w:rPr>
        <w:t>é</w:t>
      </w:r>
      <w:r>
        <w:rPr>
          <w:rtl w:val="0"/>
        </w:rPr>
        <w:t>raux</w:t>
      </w:r>
    </w:p>
    <w:p>
      <w:pPr>
        <w:pStyle w:val="Corps"/>
        <w:numPr>
          <w:ilvl w:val="0"/>
          <w:numId w:val="4"/>
        </w:numPr>
        <w:bidi w:val="0"/>
      </w:pPr>
      <w:r>
        <w:rPr>
          <w:rStyle w:val="Aucun"/>
          <w:b w:val="1"/>
          <w:bCs w:val="1"/>
          <w:rtl w:val="0"/>
          <w:lang w:val="fr-FR"/>
        </w:rPr>
        <w:t>Code des Organisations Professionnelles</w:t>
      </w:r>
      <w:r>
        <w:rPr>
          <w:rtl w:val="0"/>
        </w:rPr>
        <w:t xml:space="preserve"> telles les Prud'hommes, les Tribunaux de Commerce, les Conseils de l'Ordre, les Chambres de Commerce, les Syndicats, les Soci</w:t>
      </w:r>
      <w:r>
        <w:rPr>
          <w:rtl w:val="0"/>
        </w:rPr>
        <w:t>é</w:t>
      </w:r>
      <w:r>
        <w:rPr>
          <w:rtl w:val="0"/>
        </w:rPr>
        <w:t>t</w:t>
      </w:r>
      <w:r>
        <w:rPr>
          <w:rtl w:val="0"/>
        </w:rPr>
        <w:t>é</w:t>
      </w:r>
      <w:r>
        <w:rPr>
          <w:rtl w:val="0"/>
        </w:rPr>
        <w:t>s de droits d'auteur, Offices de normalisation</w:t>
      </w:r>
      <w:r>
        <w:rPr>
          <w:rtl w:val="0"/>
        </w:rPr>
        <w:t>…</w:t>
      </w:r>
    </w:p>
    <w:p>
      <w:pPr>
        <w:pStyle w:val="Commentaire"/>
        <w:bidi w:val="0"/>
      </w:pPr>
      <w:r>
        <w:rPr>
          <w:rtl w:val="0"/>
        </w:rPr>
        <w:t>Qui fait quoi, comment, pourquoi, o</w:t>
      </w:r>
      <w:r>
        <w:rPr>
          <w:rtl w:val="0"/>
        </w:rPr>
        <w:t>ù</w:t>
      </w:r>
      <w:r>
        <w:rPr>
          <w:rtl w:val="0"/>
        </w:rPr>
        <w:t>, pour qui, avec qui (b</w:t>
      </w:r>
      <w:r>
        <w:rPr>
          <w:rtl w:val="0"/>
        </w:rPr>
        <w:t>é</w:t>
      </w:r>
      <w:r>
        <w:rPr>
          <w:rtl w:val="0"/>
        </w:rPr>
        <w:t>n</w:t>
      </w:r>
      <w:r>
        <w:rPr>
          <w:rtl w:val="0"/>
        </w:rPr>
        <w:t>é</w:t>
      </w:r>
      <w:r>
        <w:rPr>
          <w:rtl w:val="0"/>
        </w:rPr>
        <w:t>voles, salari</w:t>
      </w:r>
      <w:r>
        <w:rPr>
          <w:rtl w:val="0"/>
        </w:rPr>
        <w:t>é</w:t>
      </w:r>
      <w:r>
        <w:rPr>
          <w:rtl w:val="0"/>
        </w:rPr>
        <w:t xml:space="preserve">s) ? Ces organisations font un </w:t>
      </w:r>
      <w:r>
        <w:rPr>
          <w:rtl w:val="0"/>
        </w:rPr>
        <w:t>é</w:t>
      </w:r>
      <w:r>
        <w:rPr>
          <w:rtl w:val="0"/>
        </w:rPr>
        <w:t>normes de travail chacun dans leur domaine. Peut-</w:t>
      </w:r>
      <w:r>
        <w:rPr>
          <w:rtl w:val="0"/>
        </w:rPr>
        <w:t>ê</w:t>
      </w:r>
      <w:r>
        <w:rPr>
          <w:rtl w:val="0"/>
        </w:rPr>
        <w:t xml:space="preserve">tre pourra-t-on </w:t>
      </w:r>
      <w:r>
        <w:rPr>
          <w:rtl w:val="0"/>
        </w:rPr>
        <w:t>é</w:t>
      </w:r>
      <w:r>
        <w:rPr>
          <w:rtl w:val="0"/>
        </w:rPr>
        <w:t>viter les d</w:t>
      </w:r>
      <w:r>
        <w:rPr>
          <w:rtl w:val="0"/>
        </w:rPr>
        <w:t>é</w:t>
      </w:r>
      <w:r>
        <w:rPr>
          <w:rtl w:val="0"/>
        </w:rPr>
        <w:t>rives d'un Conseil de l'Ordre des M</w:t>
      </w:r>
      <w:r>
        <w:rPr>
          <w:rtl w:val="0"/>
        </w:rPr>
        <w:t>é</w:t>
      </w:r>
      <w:r>
        <w:rPr>
          <w:rtl w:val="0"/>
        </w:rPr>
        <w:t>decins aveugle aux pr</w:t>
      </w:r>
      <w:r>
        <w:rPr>
          <w:rtl w:val="0"/>
        </w:rPr>
        <w:t>é</w:t>
      </w:r>
      <w:r>
        <w:rPr>
          <w:rtl w:val="0"/>
        </w:rPr>
        <w:t>visions d</w:t>
      </w:r>
      <w:r>
        <w:rPr>
          <w:rtl w:val="0"/>
        </w:rPr>
        <w:t>é</w:t>
      </w:r>
      <w:r>
        <w:rPr>
          <w:rtl w:val="0"/>
        </w:rPr>
        <w:t>mographiques, o</w:t>
      </w:r>
      <w:r>
        <w:rPr>
          <w:rtl w:val="0"/>
        </w:rPr>
        <w:t xml:space="preserve">ù </w:t>
      </w:r>
      <w:r>
        <w:rPr>
          <w:rtl w:val="0"/>
        </w:rPr>
        <w:t>scl</w:t>
      </w:r>
      <w:r>
        <w:rPr>
          <w:rtl w:val="0"/>
        </w:rPr>
        <w:t>é</w:t>
      </w:r>
      <w:r>
        <w:rPr>
          <w:rtl w:val="0"/>
        </w:rPr>
        <w:t>ros</w:t>
      </w:r>
      <w:r>
        <w:rPr>
          <w:rtl w:val="0"/>
        </w:rPr>
        <w:t xml:space="preserve">é </w:t>
      </w:r>
      <w:r>
        <w:rPr>
          <w:rtl w:val="0"/>
        </w:rPr>
        <w:t xml:space="preserve">dans une </w:t>
      </w:r>
      <w:r>
        <w:rPr>
          <w:rtl w:val="0"/>
        </w:rPr>
        <w:t>é</w:t>
      </w:r>
      <w:r>
        <w:rPr>
          <w:rtl w:val="0"/>
        </w:rPr>
        <w:t>thique m</w:t>
      </w:r>
      <w:r>
        <w:rPr>
          <w:rtl w:val="0"/>
        </w:rPr>
        <w:t>é</w:t>
      </w:r>
      <w:r>
        <w:rPr>
          <w:rtl w:val="0"/>
        </w:rPr>
        <w:t>dicale d'un autre temps</w:t>
      </w:r>
      <w:r>
        <w:rPr>
          <w:rtl w:val="0"/>
        </w:rPr>
        <w:t xml:space="preserve">… </w:t>
      </w:r>
    </w:p>
    <w:p>
      <w:pPr>
        <w:pStyle w:val="Commentaire"/>
        <w:bidi w:val="0"/>
      </w:pPr>
      <w:r>
        <w:rPr>
          <w:rtl w:val="0"/>
        </w:rPr>
        <w:t>Le faible taux de syndicalisation est anormal.</w:t>
      </w:r>
    </w:p>
    <w:p>
      <w:pPr>
        <w:pStyle w:val="Commentaire"/>
        <w:bidi w:val="0"/>
      </w:pPr>
      <w:r>
        <w:rPr>
          <w:rtl w:val="0"/>
        </w:rPr>
        <w:t>Les groupements d'int</w:t>
      </w:r>
      <w:r>
        <w:rPr>
          <w:rtl w:val="0"/>
        </w:rPr>
        <w:t>é</w:t>
      </w:r>
      <w:r>
        <w:rPr>
          <w:rtl w:val="0"/>
        </w:rPr>
        <w:t>r</w:t>
      </w:r>
      <w:r>
        <w:rPr>
          <w:rtl w:val="0"/>
        </w:rPr>
        <w:t>ê</w:t>
      </w:r>
      <w:r>
        <w:rPr>
          <w:rtl w:val="0"/>
        </w:rPr>
        <w:t>ts (lobbies) ont une action souterraine aupr</w:t>
      </w:r>
      <w:r>
        <w:rPr>
          <w:rtl w:val="0"/>
        </w:rPr>
        <w:t>è</w:t>
      </w:r>
      <w:r>
        <w:rPr>
          <w:rtl w:val="0"/>
        </w:rPr>
        <w:t>s des pouvoirs et des m</w:t>
      </w:r>
      <w:r>
        <w:rPr>
          <w:rtl w:val="0"/>
        </w:rPr>
        <w:t>é</w:t>
      </w:r>
      <w:r>
        <w:rPr>
          <w:rtl w:val="0"/>
        </w:rPr>
        <w:t>dias.</w:t>
      </w:r>
    </w:p>
    <w:p>
      <w:pPr>
        <w:pStyle w:val="Corps"/>
        <w:numPr>
          <w:ilvl w:val="0"/>
          <w:numId w:val="9"/>
        </w:numPr>
        <w:rPr>
          <w:b w:val="1"/>
          <w:bCs w:val="1"/>
          <w:lang w:val="fr-FR"/>
        </w:rPr>
      </w:pPr>
      <w:r>
        <w:rPr>
          <w:b w:val="1"/>
          <w:bCs w:val="1"/>
          <w:rtl w:val="0"/>
          <w:lang w:val="fr-FR"/>
        </w:rPr>
        <w:t xml:space="preserve">Code minier et des </w:t>
      </w:r>
      <w:r>
        <w:rPr>
          <w:b w:val="1"/>
          <w:bCs w:val="1"/>
          <w:rtl w:val="0"/>
          <w:lang w:val="fr-FR"/>
        </w:rPr>
        <w:t>é</w:t>
      </w:r>
      <w:r>
        <w:rPr>
          <w:b w:val="1"/>
          <w:bCs w:val="1"/>
          <w:rtl w:val="0"/>
          <w:lang w:val="fr-FR"/>
        </w:rPr>
        <w:t>nergies</w:t>
      </w:r>
    </w:p>
    <w:p>
      <w:pPr>
        <w:pStyle w:val="Commentaire"/>
        <w:bidi w:val="0"/>
      </w:pPr>
      <w:r>
        <w:rPr>
          <w:rStyle w:val="Aucun"/>
          <w:i w:val="0"/>
          <w:iCs w:val="0"/>
          <w:rtl w:val="0"/>
          <w:lang w:val="fr-FR"/>
        </w:rPr>
        <w:t>Olivier Gourbinot de la FNE</w:t>
      </w:r>
      <w:r>
        <w:rPr>
          <w:rStyle w:val="Aucun"/>
          <w:i w:val="0"/>
          <w:iCs w:val="0"/>
          <w:rtl w:val="0"/>
          <w:lang w:val="fr-FR"/>
        </w:rPr>
        <w:t> </w:t>
      </w:r>
      <w:r>
        <w:rPr>
          <w:rStyle w:val="Aucun"/>
          <w:i w:val="0"/>
          <w:iCs w:val="0"/>
          <w:rtl w:val="0"/>
          <w:lang w:val="fr-FR"/>
        </w:rPr>
        <w:t xml:space="preserve">: </w:t>
      </w:r>
      <w:r>
        <w:rPr>
          <w:rtl w:val="0"/>
        </w:rPr>
        <w:t>« </w:t>
      </w:r>
      <w:r>
        <w:rPr>
          <w:rtl w:val="0"/>
        </w:rPr>
        <w:t>L</w:t>
      </w:r>
      <w:r>
        <w:rPr>
          <w:rtl w:val="0"/>
        </w:rPr>
        <w:t>’</w:t>
      </w:r>
      <w:r>
        <w:rPr>
          <w:rtl w:val="0"/>
        </w:rPr>
        <w:t>id</w:t>
      </w:r>
      <w:r>
        <w:rPr>
          <w:rtl w:val="0"/>
        </w:rPr>
        <w:t>é</w:t>
      </w:r>
      <w:r>
        <w:rPr>
          <w:rtl w:val="0"/>
        </w:rPr>
        <w:t>e de mine responsable est une fumisterie intellectuelle, car une mine reste une d</w:t>
      </w:r>
      <w:r>
        <w:rPr>
          <w:rtl w:val="0"/>
        </w:rPr>
        <w:t>é</w:t>
      </w:r>
      <w:r>
        <w:rPr>
          <w:rtl w:val="0"/>
        </w:rPr>
        <w:t>charge. Il est certes pr</w:t>
      </w:r>
      <w:r>
        <w:rPr>
          <w:rtl w:val="0"/>
        </w:rPr>
        <w:t>é</w:t>
      </w:r>
      <w:r>
        <w:rPr>
          <w:rtl w:val="0"/>
        </w:rPr>
        <w:t>f</w:t>
      </w:r>
      <w:r>
        <w:rPr>
          <w:rtl w:val="0"/>
        </w:rPr>
        <w:t>é</w:t>
      </w:r>
      <w:r>
        <w:rPr>
          <w:rtl w:val="0"/>
        </w:rPr>
        <w:t>rable d</w:t>
      </w:r>
      <w:r>
        <w:rPr>
          <w:rtl w:val="0"/>
        </w:rPr>
        <w:t>’</w:t>
      </w:r>
      <w:r>
        <w:rPr>
          <w:rtl w:val="0"/>
        </w:rPr>
        <w:t>ouvrir une d</w:t>
      </w:r>
      <w:r>
        <w:rPr>
          <w:rtl w:val="0"/>
        </w:rPr>
        <w:t>é</w:t>
      </w:r>
      <w:r>
        <w:rPr>
          <w:rtl w:val="0"/>
        </w:rPr>
        <w:t>charge chez nous qu</w:t>
      </w:r>
      <w:r>
        <w:rPr>
          <w:rtl w:val="0"/>
        </w:rPr>
        <w:t>’</w:t>
      </w:r>
      <w:r>
        <w:rPr>
          <w:rtl w:val="0"/>
        </w:rPr>
        <w:t xml:space="preserve">en Chine, mais il faut savoir avant tout si on en a vraiment besoin, et quelle part de ce besoin peut </w:t>
      </w:r>
      <w:r>
        <w:rPr>
          <w:rtl w:val="0"/>
        </w:rPr>
        <w:t>ê</w:t>
      </w:r>
      <w:r>
        <w:rPr>
          <w:rtl w:val="0"/>
        </w:rPr>
        <w:t>tre couverte par le recyclage.</w:t>
      </w:r>
      <w:r>
        <w:rPr>
          <w:rtl w:val="0"/>
        </w:rPr>
        <w:t> »</w:t>
      </w:r>
    </w:p>
    <w:p>
      <w:pPr>
        <w:pStyle w:val="Commentaire"/>
        <w:bidi w:val="0"/>
      </w:pPr>
      <w:r>
        <w:rPr>
          <w:rtl w:val="0"/>
        </w:rPr>
        <w:t>Le pays s</w:t>
      </w:r>
      <w:r>
        <w:rPr>
          <w:rtl w:val="0"/>
        </w:rPr>
        <w:t>’</w:t>
      </w:r>
      <w:r>
        <w:rPr>
          <w:rtl w:val="0"/>
        </w:rPr>
        <w:t>est d</w:t>
      </w:r>
      <w:r>
        <w:rPr>
          <w:rtl w:val="0"/>
        </w:rPr>
        <w:t>é</w:t>
      </w:r>
      <w:r>
        <w:rPr>
          <w:rtl w:val="0"/>
        </w:rPr>
        <w:t>barrass</w:t>
      </w:r>
      <w:r>
        <w:rPr>
          <w:rtl w:val="0"/>
        </w:rPr>
        <w:t xml:space="preserve">é </w:t>
      </w:r>
      <w:r>
        <w:rPr>
          <w:rtl w:val="0"/>
        </w:rPr>
        <w:t>de ses mines d</w:t>
      </w:r>
      <w:r>
        <w:rPr>
          <w:rtl w:val="0"/>
        </w:rPr>
        <w:t>’</w:t>
      </w:r>
      <w:r>
        <w:rPr>
          <w:rtl w:val="0"/>
        </w:rPr>
        <w:t xml:space="preserve">abord </w:t>
      </w:r>
      <w:r>
        <w:rPr>
          <w:rtl w:val="0"/>
        </w:rPr>
        <w:t xml:space="preserve">à </w:t>
      </w:r>
      <w:r>
        <w:rPr>
          <w:rtl w:val="0"/>
        </w:rPr>
        <w:t>cause d</w:t>
      </w:r>
      <w:r>
        <w:rPr>
          <w:rtl w:val="0"/>
        </w:rPr>
        <w:t>’</w:t>
      </w:r>
      <w:r>
        <w:rPr>
          <w:rtl w:val="0"/>
        </w:rPr>
        <w:t xml:space="preserve">un </w:t>
      </w:r>
      <w:r>
        <w:rPr>
          <w:rStyle w:val="Aucun"/>
          <w:rtl w:val="0"/>
          <w:lang w:val="fr-FR"/>
        </w:rPr>
        <w:t>« </w:t>
      </w:r>
      <w:r>
        <w:rPr>
          <w:rStyle w:val="Aucun"/>
          <w:rtl w:val="0"/>
          <w:lang w:val="fr-FR"/>
        </w:rPr>
        <w:t>int</w:t>
      </w:r>
      <w:r>
        <w:rPr>
          <w:rStyle w:val="Aucun"/>
          <w:rtl w:val="0"/>
          <w:lang w:val="fr-FR"/>
        </w:rPr>
        <w:t>é</w:t>
      </w:r>
      <w:r>
        <w:rPr>
          <w:rStyle w:val="Aucun"/>
          <w:rtl w:val="0"/>
          <w:lang w:val="fr-FR"/>
        </w:rPr>
        <w:t>r</w:t>
      </w:r>
      <w:r>
        <w:rPr>
          <w:rStyle w:val="Aucun"/>
          <w:rtl w:val="0"/>
          <w:lang w:val="fr-FR"/>
        </w:rPr>
        <w:t>ê</w:t>
      </w:r>
      <w:r>
        <w:rPr>
          <w:rStyle w:val="Aucun"/>
          <w:rtl w:val="0"/>
          <w:lang w:val="fr-FR"/>
        </w:rPr>
        <w:t xml:space="preserve">t </w:t>
      </w:r>
      <w:r>
        <w:rPr>
          <w:rStyle w:val="Aucun"/>
          <w:rtl w:val="0"/>
          <w:lang w:val="fr-FR"/>
        </w:rPr>
        <w:t>é</w:t>
      </w:r>
      <w:r>
        <w:rPr>
          <w:rStyle w:val="Aucun"/>
          <w:rtl w:val="0"/>
          <w:lang w:val="fr-FR"/>
        </w:rPr>
        <w:t>conomique limit</w:t>
      </w:r>
      <w:r>
        <w:rPr>
          <w:rStyle w:val="Aucun"/>
          <w:rtl w:val="0"/>
          <w:lang w:val="fr-FR"/>
        </w:rPr>
        <w:t xml:space="preserve">é </w:t>
      </w:r>
      <w:r>
        <w:rPr>
          <w:rStyle w:val="Aucun"/>
          <w:rtl w:val="0"/>
          <w:lang w:val="fr-FR"/>
        </w:rPr>
        <w:t>face aux importations</w:t>
      </w:r>
      <w:r>
        <w:rPr>
          <w:rStyle w:val="Aucun"/>
          <w:rtl w:val="0"/>
          <w:lang w:val="fr-FR"/>
        </w:rPr>
        <w:t> »</w:t>
      </w:r>
      <w:r>
        <w:rPr>
          <w:rtl w:val="0"/>
        </w:rPr>
        <w:t xml:space="preserve">, et </w:t>
      </w:r>
      <w:r>
        <w:rPr>
          <w:rStyle w:val="Aucun"/>
          <w:rtl w:val="0"/>
          <w:lang w:val="fr-FR"/>
        </w:rPr>
        <w:t>« </w:t>
      </w:r>
      <w:r>
        <w:rPr>
          <w:rStyle w:val="Aucun"/>
          <w:rtl w:val="0"/>
          <w:lang w:val="fr-FR"/>
        </w:rPr>
        <w:t>non en raison de l</w:t>
      </w:r>
      <w:r>
        <w:rPr>
          <w:rStyle w:val="Aucun"/>
          <w:rtl w:val="0"/>
          <w:lang w:val="fr-FR"/>
        </w:rPr>
        <w:t>’é</w:t>
      </w:r>
      <w:r>
        <w:rPr>
          <w:rStyle w:val="Aucun"/>
          <w:rtl w:val="0"/>
          <w:lang w:val="fr-FR"/>
        </w:rPr>
        <w:t>puisement des gisements</w:t>
      </w:r>
      <w:r>
        <w:rPr>
          <w:rStyle w:val="Aucun"/>
          <w:rtl w:val="0"/>
          <w:lang w:val="fr-FR"/>
        </w:rPr>
        <w:t> »</w:t>
      </w:r>
      <w:r>
        <w:rPr>
          <w:rtl w:val="0"/>
        </w:rPr>
        <w:t xml:space="preserve">, indique </w:t>
      </w:r>
      <w:r>
        <w:rPr>
          <w:rStyle w:val="Hyperlink.2"/>
        </w:rPr>
        <w:fldChar w:fldCharType="begin" w:fldLock="0"/>
      </w:r>
      <w:r>
        <w:rPr>
          <w:rStyle w:val="Hyperlink.2"/>
        </w:rPr>
        <w:instrText xml:space="preserve"> HYPERLINK "http://www.lecese.fr/sites/default/files/pdf/Avis/2019/2019_03_metaux_strategiques.pdf"</w:instrText>
      </w:r>
      <w:r>
        <w:rPr>
          <w:rStyle w:val="Hyperlink.2"/>
        </w:rPr>
        <w:fldChar w:fldCharType="separate" w:fldLock="0"/>
      </w:r>
      <w:r>
        <w:rPr>
          <w:rStyle w:val="Hyperlink.2"/>
          <w:rtl w:val="0"/>
        </w:rPr>
        <w:t xml:space="preserve">un rapport du Conseil </w:t>
      </w:r>
      <w:r>
        <w:rPr>
          <w:rStyle w:val="Hyperlink.2"/>
          <w:rtl w:val="0"/>
        </w:rPr>
        <w:t>é</w:t>
      </w:r>
      <w:r>
        <w:rPr>
          <w:rStyle w:val="Hyperlink.2"/>
          <w:rtl w:val="0"/>
        </w:rPr>
        <w:t>conomique social et environnemental</w:t>
      </w:r>
      <w:r>
        <w:rPr>
          <w:rStyle w:val="Hyperlink.2"/>
          <w:rtl w:val="0"/>
        </w:rPr>
        <w:t> </w:t>
      </w:r>
      <w:r>
        <w:rPr>
          <w:rStyle w:val="Hyperlink.2"/>
          <w:rtl w:val="0"/>
        </w:rPr>
        <w:t>(C</w:t>
      </w:r>
      <w:r>
        <w:rPr>
          <w:rStyle w:val="Hyperlink.2"/>
          <w:rtl w:val="0"/>
        </w:rPr>
        <w:t>é</w:t>
      </w:r>
      <w:r>
        <w:rPr>
          <w:rStyle w:val="Hyperlink.2"/>
          <w:rtl w:val="0"/>
        </w:rPr>
        <w:t>se)</w:t>
      </w:r>
      <w:r>
        <w:rPr/>
        <w:fldChar w:fldCharType="end" w:fldLock="0"/>
      </w:r>
      <w:r>
        <w:rPr>
          <w:rtl w:val="0"/>
        </w:rPr>
        <w:t xml:space="preserve">. En cause </w:t>
      </w:r>
      <w:r>
        <w:rPr>
          <w:rtl w:val="0"/>
        </w:rPr>
        <w:t>é</w:t>
      </w:r>
      <w:r>
        <w:rPr>
          <w:rtl w:val="0"/>
        </w:rPr>
        <w:t xml:space="preserve">galement, un </w:t>
      </w:r>
      <w:r>
        <w:rPr>
          <w:rStyle w:val="Aucun"/>
          <w:rtl w:val="0"/>
          <w:lang w:val="fr-FR"/>
        </w:rPr>
        <w:t>« </w:t>
      </w:r>
      <w:r>
        <w:rPr>
          <w:rStyle w:val="Aucun"/>
          <w:rtl w:val="0"/>
          <w:lang w:val="fr-FR"/>
        </w:rPr>
        <w:t>climat g</w:t>
      </w:r>
      <w:r>
        <w:rPr>
          <w:rStyle w:val="Aucun"/>
          <w:rtl w:val="0"/>
          <w:lang w:val="fr-FR"/>
        </w:rPr>
        <w:t>é</w:t>
      </w:r>
      <w:r>
        <w:rPr>
          <w:rStyle w:val="Aucun"/>
          <w:rtl w:val="0"/>
          <w:lang w:val="fr-FR"/>
        </w:rPr>
        <w:t>n</w:t>
      </w:r>
      <w:r>
        <w:rPr>
          <w:rStyle w:val="Aucun"/>
          <w:rtl w:val="0"/>
          <w:lang w:val="fr-FR"/>
        </w:rPr>
        <w:t>é</w:t>
      </w:r>
      <w:r>
        <w:rPr>
          <w:rStyle w:val="Aucun"/>
          <w:rtl w:val="0"/>
          <w:lang w:val="fr-FR"/>
        </w:rPr>
        <w:t>ral de scepticisme, voire de m</w:t>
      </w:r>
      <w:r>
        <w:rPr>
          <w:rStyle w:val="Aucun"/>
          <w:rtl w:val="0"/>
          <w:lang w:val="fr-FR"/>
        </w:rPr>
        <w:t>é</w:t>
      </w:r>
      <w:r>
        <w:rPr>
          <w:rStyle w:val="Aucun"/>
          <w:rtl w:val="0"/>
          <w:lang w:val="fr-FR"/>
        </w:rPr>
        <w:t>fiance vis-</w:t>
      </w:r>
      <w:r>
        <w:rPr>
          <w:rStyle w:val="Aucun"/>
          <w:rtl w:val="0"/>
          <w:lang w:val="fr-FR"/>
        </w:rPr>
        <w:t>à</w:t>
      </w:r>
      <w:r>
        <w:rPr>
          <w:rStyle w:val="Aucun"/>
          <w:rtl w:val="0"/>
          <w:lang w:val="fr-FR"/>
        </w:rPr>
        <w:t>-vis de l</w:t>
      </w:r>
      <w:r>
        <w:rPr>
          <w:rStyle w:val="Aucun"/>
          <w:rtl w:val="0"/>
          <w:lang w:val="fr-FR"/>
        </w:rPr>
        <w:t>’</w:t>
      </w:r>
      <w:r>
        <w:rPr>
          <w:rStyle w:val="Aucun"/>
          <w:rtl w:val="0"/>
          <w:lang w:val="fr-FR"/>
        </w:rPr>
        <w:t>industrie</w:t>
      </w:r>
      <w:r>
        <w:rPr>
          <w:rStyle w:val="Aucun"/>
          <w:rtl w:val="0"/>
          <w:lang w:val="fr-FR"/>
        </w:rPr>
        <w:t> »</w:t>
      </w:r>
      <w:r>
        <w:rPr>
          <w:rtl w:val="0"/>
        </w:rPr>
        <w:t>.</w:t>
      </w:r>
    </w:p>
    <w:p>
      <w:pPr>
        <w:pStyle w:val="Commentaire"/>
        <w:bidi w:val="0"/>
      </w:pPr>
      <w:r>
        <w:rPr>
          <w:rtl w:val="0"/>
        </w:rPr>
        <w:t>Les agissements des lobbies pour l'</w:t>
      </w:r>
      <w:r>
        <w:rPr>
          <w:rStyle w:val="Hyperlink.0"/>
        </w:rPr>
        <w:fldChar w:fldCharType="begin" w:fldLock="0"/>
      </w:r>
      <w:r>
        <w:rPr>
          <w:rStyle w:val="Hyperlink.0"/>
        </w:rPr>
        <w:instrText xml:space="preserve"> HYPERLINK "https://eoliennes-lefilm.com/"</w:instrText>
      </w:r>
      <w:r>
        <w:rPr>
          <w:rStyle w:val="Hyperlink.0"/>
        </w:rPr>
        <w:fldChar w:fldCharType="separate" w:fldLock="0"/>
      </w:r>
      <w:r>
        <w:rPr>
          <w:rStyle w:val="Hyperlink.0"/>
          <w:rtl w:val="0"/>
        </w:rPr>
        <w:t>implantation forc</w:t>
      </w:r>
      <w:r>
        <w:rPr>
          <w:rStyle w:val="Hyperlink.0"/>
          <w:rtl w:val="0"/>
        </w:rPr>
        <w:t>é</w:t>
      </w:r>
      <w:r>
        <w:rPr>
          <w:rStyle w:val="Hyperlink.0"/>
          <w:rtl w:val="0"/>
        </w:rPr>
        <w:t>e d'</w:t>
      </w:r>
      <w:r>
        <w:rPr>
          <w:rStyle w:val="Hyperlink.0"/>
          <w:rtl w:val="0"/>
        </w:rPr>
        <w:t>é</w:t>
      </w:r>
      <w:r>
        <w:rPr>
          <w:rStyle w:val="Hyperlink.0"/>
          <w:rtl w:val="0"/>
        </w:rPr>
        <w:t>oliennes</w:t>
      </w:r>
      <w:r>
        <w:rPr/>
        <w:fldChar w:fldCharType="end" w:fldLock="0"/>
      </w:r>
      <w:r>
        <w:rPr>
          <w:rtl w:val="0"/>
        </w:rPr>
        <w:t>, dont l'int</w:t>
      </w:r>
      <w:r>
        <w:rPr>
          <w:rtl w:val="0"/>
        </w:rPr>
        <w:t>é</w:t>
      </w:r>
      <w:r>
        <w:rPr>
          <w:rtl w:val="0"/>
        </w:rPr>
        <w:t>r</w:t>
      </w:r>
      <w:r>
        <w:rPr>
          <w:rtl w:val="0"/>
        </w:rPr>
        <w:t>ê</w:t>
      </w:r>
      <w:r>
        <w:rPr>
          <w:rtl w:val="0"/>
        </w:rPr>
        <w:t xml:space="preserve">t </w:t>
      </w:r>
      <w:r>
        <w:rPr>
          <w:rtl w:val="0"/>
        </w:rPr>
        <w:t>é</w:t>
      </w:r>
      <w:r>
        <w:rPr>
          <w:rtl w:val="0"/>
        </w:rPr>
        <w:t xml:space="preserve">conomique et </w:t>
      </w:r>
      <w:r>
        <w:rPr>
          <w:rtl w:val="0"/>
        </w:rPr>
        <w:t>é</w:t>
      </w:r>
      <w:r>
        <w:rPr>
          <w:rtl w:val="0"/>
        </w:rPr>
        <w:t>cologique est douteux autant que co</w:t>
      </w:r>
      <w:r>
        <w:rPr>
          <w:rtl w:val="0"/>
        </w:rPr>
        <w:t>û</w:t>
      </w:r>
      <w:r>
        <w:rPr>
          <w:rtl w:val="0"/>
        </w:rPr>
        <w:t>teux pour l'Etat, ou de photo-volta</w:t>
      </w:r>
      <w:r>
        <w:rPr>
          <w:rtl w:val="0"/>
        </w:rPr>
        <w:t>ï</w:t>
      </w:r>
      <w:r>
        <w:rPr>
          <w:rtl w:val="0"/>
        </w:rPr>
        <w:t xml:space="preserve">que sont scandaleux. Il y a urgence </w:t>
      </w:r>
      <w:r>
        <w:rPr>
          <w:rtl w:val="0"/>
        </w:rPr>
        <w:t xml:space="preserve">à </w:t>
      </w:r>
      <w:r>
        <w:rPr>
          <w:rtl w:val="0"/>
        </w:rPr>
        <w:t xml:space="preserve">surseoir </w:t>
      </w:r>
      <w:r>
        <w:rPr>
          <w:rtl w:val="0"/>
        </w:rPr>
        <w:t xml:space="preserve">à </w:t>
      </w:r>
      <w:r>
        <w:rPr>
          <w:rtl w:val="0"/>
        </w:rPr>
        <w:t xml:space="preserve">tous les projets. Il y a urgence </w:t>
      </w:r>
      <w:r>
        <w:rPr>
          <w:rtl w:val="0"/>
        </w:rPr>
        <w:t xml:space="preserve">à </w:t>
      </w:r>
      <w:r>
        <w:rPr>
          <w:rtl w:val="0"/>
        </w:rPr>
        <w:t>regarder le nucl</w:t>
      </w:r>
      <w:r>
        <w:rPr>
          <w:rtl w:val="0"/>
        </w:rPr>
        <w:t>é</w:t>
      </w:r>
      <w:r>
        <w:rPr>
          <w:rtl w:val="0"/>
        </w:rPr>
        <w:t>aire avec un regard apais</w:t>
      </w:r>
      <w:r>
        <w:rPr>
          <w:rtl w:val="0"/>
        </w:rPr>
        <w:t>é</w:t>
      </w:r>
      <w:r>
        <w:rPr>
          <w:rtl w:val="0"/>
        </w:rPr>
        <w:t>.</w:t>
      </w:r>
    </w:p>
    <w:p>
      <w:pPr>
        <w:pStyle w:val="Corps"/>
        <w:numPr>
          <w:ilvl w:val="0"/>
          <w:numId w:val="4"/>
        </w:numPr>
        <w:bidi w:val="0"/>
      </w:pPr>
      <w:r>
        <w:rPr>
          <w:rStyle w:val="Aucun"/>
          <w:b w:val="1"/>
          <w:bCs w:val="1"/>
          <w:rtl w:val="0"/>
          <w:lang w:val="fr-FR"/>
        </w:rPr>
        <w:t>Code des Associations</w:t>
      </w:r>
      <w:r>
        <w:rPr>
          <w:rtl w:val="0"/>
        </w:rPr>
        <w:t xml:space="preserve"> avec ou sans but lucratif</w:t>
      </w:r>
    </w:p>
    <w:p>
      <w:pPr>
        <w:pStyle w:val="Commentaire"/>
        <w:bidi w:val="0"/>
      </w:pPr>
      <w:r>
        <w:rPr>
          <w:rtl w:val="0"/>
        </w:rPr>
        <w:t>Qui fait quoi, comment, pourquoi, o</w:t>
      </w:r>
      <w:r>
        <w:rPr>
          <w:rtl w:val="0"/>
        </w:rPr>
        <w:t>ù</w:t>
      </w:r>
      <w:r>
        <w:rPr>
          <w:rtl w:val="0"/>
        </w:rPr>
        <w:t>, pour qui, avec qui (b</w:t>
      </w:r>
      <w:r>
        <w:rPr>
          <w:rtl w:val="0"/>
        </w:rPr>
        <w:t>é</w:t>
      </w:r>
      <w:r>
        <w:rPr>
          <w:rtl w:val="0"/>
        </w:rPr>
        <w:t>n</w:t>
      </w:r>
      <w:r>
        <w:rPr>
          <w:rtl w:val="0"/>
        </w:rPr>
        <w:t>é</w:t>
      </w:r>
      <w:r>
        <w:rPr>
          <w:rtl w:val="0"/>
        </w:rPr>
        <w:t>voles, salari</w:t>
      </w:r>
      <w:r>
        <w:rPr>
          <w:rtl w:val="0"/>
        </w:rPr>
        <w:t>é</w:t>
      </w:r>
      <w:r>
        <w:rPr>
          <w:rtl w:val="0"/>
        </w:rPr>
        <w:t>s) ?</w:t>
      </w:r>
    </w:p>
    <w:p>
      <w:pPr>
        <w:pStyle w:val="Commentaire"/>
        <w:bidi w:val="0"/>
      </w:pPr>
      <w:r>
        <w:rPr>
          <w:rtl w:val="0"/>
        </w:rPr>
        <w:t xml:space="preserve">Les dons aux associations sont souvent un manque </w:t>
      </w:r>
      <w:r>
        <w:rPr>
          <w:rtl w:val="0"/>
        </w:rPr>
        <w:t xml:space="preserve">à </w:t>
      </w:r>
      <w:r>
        <w:rPr>
          <w:rtl w:val="0"/>
        </w:rPr>
        <w:t>gagner pour l'Etat, dans la mesure o</w:t>
      </w:r>
      <w:r>
        <w:rPr>
          <w:rtl w:val="0"/>
        </w:rPr>
        <w:t xml:space="preserve">ù </w:t>
      </w:r>
      <w:r>
        <w:rPr>
          <w:rtl w:val="0"/>
        </w:rPr>
        <w:t>ses dons sont d</w:t>
      </w:r>
      <w:r>
        <w:rPr>
          <w:rtl w:val="0"/>
        </w:rPr>
        <w:t>é</w:t>
      </w:r>
      <w:r>
        <w:rPr>
          <w:rtl w:val="0"/>
        </w:rPr>
        <w:t>fiscalis</w:t>
      </w:r>
      <w:r>
        <w:rPr>
          <w:rtl w:val="0"/>
        </w:rPr>
        <w:t>é</w:t>
      </w:r>
      <w:r>
        <w:rPr>
          <w:rtl w:val="0"/>
        </w:rPr>
        <w:t>s, pendant que l'association glane des subventions. La libert</w:t>
      </w:r>
      <w:r>
        <w:rPr>
          <w:rtl w:val="0"/>
        </w:rPr>
        <w:t xml:space="preserve">é </w:t>
      </w:r>
      <w:r>
        <w:rPr>
          <w:rtl w:val="0"/>
        </w:rPr>
        <w:t>d'association est fondamentale et en grande majorit</w:t>
      </w:r>
      <w:r>
        <w:rPr>
          <w:rtl w:val="0"/>
        </w:rPr>
        <w:t xml:space="preserve">é </w:t>
      </w:r>
      <w:r>
        <w:rPr>
          <w:rtl w:val="0"/>
        </w:rPr>
        <w:t xml:space="preserve">sert des causes sociales et </w:t>
      </w:r>
      <w:r>
        <w:rPr>
          <w:rtl w:val="0"/>
        </w:rPr>
        <w:t>é</w:t>
      </w:r>
      <w:r>
        <w:rPr>
          <w:rtl w:val="0"/>
        </w:rPr>
        <w:t>conomiques honorables. Les institutions qui d</w:t>
      </w:r>
      <w:r>
        <w:rPr>
          <w:rtl w:val="0"/>
        </w:rPr>
        <w:t>é</w:t>
      </w:r>
      <w:r>
        <w:rPr>
          <w:rtl w:val="0"/>
        </w:rPr>
        <w:t>livrent les subventions ont de la difficult</w:t>
      </w:r>
      <w:r>
        <w:rPr>
          <w:rtl w:val="0"/>
        </w:rPr>
        <w:t xml:space="preserve">é à </w:t>
      </w:r>
      <w:r>
        <w:rPr>
          <w:rtl w:val="0"/>
        </w:rPr>
        <w:t>pond</w:t>
      </w:r>
      <w:r>
        <w:rPr>
          <w:rtl w:val="0"/>
        </w:rPr>
        <w:t>é</w:t>
      </w:r>
      <w:r>
        <w:rPr>
          <w:rtl w:val="0"/>
        </w:rPr>
        <w:t>rer les crit</w:t>
      </w:r>
      <w:r>
        <w:rPr>
          <w:rtl w:val="0"/>
        </w:rPr>
        <w:t>è</w:t>
      </w:r>
      <w:r>
        <w:rPr>
          <w:rtl w:val="0"/>
        </w:rPr>
        <w:t xml:space="preserve">res d'attributions, </w:t>
      </w:r>
      <w:r>
        <w:rPr>
          <w:rtl w:val="0"/>
        </w:rPr>
        <w:t xml:space="preserve">à </w:t>
      </w:r>
      <w:r>
        <w:rPr>
          <w:rtl w:val="0"/>
        </w:rPr>
        <w:t>d</w:t>
      </w:r>
      <w:r>
        <w:rPr>
          <w:rtl w:val="0"/>
        </w:rPr>
        <w:t>é</w:t>
      </w:r>
      <w:r>
        <w:rPr>
          <w:rtl w:val="0"/>
        </w:rPr>
        <w:t xml:space="preserve">finir leur volume et assurer le suivi pluri-annuel. La jouissance d'une installation municipale est "opaque", la valorisation </w:t>
      </w:r>
      <w:r>
        <w:rPr>
          <w:rtl w:val="0"/>
        </w:rPr>
        <w:t>é</w:t>
      </w:r>
      <w:r>
        <w:rPr>
          <w:rtl w:val="0"/>
        </w:rPr>
        <w:t>conomique et sociale des b</w:t>
      </w:r>
      <w:r>
        <w:rPr>
          <w:rtl w:val="0"/>
        </w:rPr>
        <w:t>é</w:t>
      </w:r>
      <w:r>
        <w:rPr>
          <w:rtl w:val="0"/>
        </w:rPr>
        <w:t>n</w:t>
      </w:r>
      <w:r>
        <w:rPr>
          <w:rtl w:val="0"/>
        </w:rPr>
        <w:t>é</w:t>
      </w:r>
      <w:r>
        <w:rPr>
          <w:rtl w:val="0"/>
        </w:rPr>
        <w:t>voles n'appara</w:t>
      </w:r>
      <w:r>
        <w:rPr>
          <w:rtl w:val="0"/>
        </w:rPr>
        <w:t>î</w:t>
      </w:r>
      <w:r>
        <w:rPr>
          <w:rtl w:val="0"/>
        </w:rPr>
        <w:t>t pas souvent comme crit</w:t>
      </w:r>
      <w:r>
        <w:rPr>
          <w:rtl w:val="0"/>
        </w:rPr>
        <w:t>è</w:t>
      </w:r>
      <w:r>
        <w:rPr>
          <w:rtl w:val="0"/>
        </w:rPr>
        <w:t>re,</w:t>
      </w:r>
      <w:r>
        <w:rPr>
          <w:rtl w:val="0"/>
        </w:rPr>
        <w:t>…</w:t>
      </w:r>
    </w:p>
    <w:p>
      <w:pPr>
        <w:pStyle w:val="Corps"/>
        <w:numPr>
          <w:ilvl w:val="0"/>
          <w:numId w:val="4"/>
        </w:numPr>
        <w:bidi w:val="0"/>
      </w:pPr>
      <w:r>
        <w:rPr>
          <w:rStyle w:val="Aucun"/>
          <w:b w:val="1"/>
          <w:bCs w:val="1"/>
          <w:rtl w:val="0"/>
          <w:lang w:val="fr-FR"/>
        </w:rPr>
        <w:t>Services de Contr</w:t>
      </w:r>
      <w:r>
        <w:rPr>
          <w:rStyle w:val="Aucun"/>
          <w:b w:val="1"/>
          <w:bCs w:val="1"/>
          <w:rtl w:val="0"/>
          <w:lang w:val="fr-FR"/>
        </w:rPr>
        <w:t>ô</w:t>
      </w:r>
      <w:r>
        <w:rPr>
          <w:rStyle w:val="Aucun"/>
          <w:b w:val="1"/>
          <w:bCs w:val="1"/>
          <w:rtl w:val="0"/>
          <w:lang w:val="fr-FR"/>
        </w:rPr>
        <w:t>le</w:t>
      </w:r>
      <w:r>
        <w:rPr>
          <w:rtl w:val="0"/>
        </w:rPr>
        <w:t xml:space="preserve"> : Le respect des r</w:t>
      </w:r>
      <w:r>
        <w:rPr>
          <w:rtl w:val="0"/>
        </w:rPr>
        <w:t>è</w:t>
      </w:r>
      <w:r>
        <w:rPr>
          <w:rtl w:val="0"/>
        </w:rPr>
        <w:t>gles d</w:t>
      </w:r>
      <w:r>
        <w:rPr>
          <w:rtl w:val="0"/>
        </w:rPr>
        <w:t>é</w:t>
      </w:r>
      <w:r>
        <w:rPr>
          <w:rtl w:val="0"/>
        </w:rPr>
        <w:t>finit la cr</w:t>
      </w:r>
      <w:r>
        <w:rPr>
          <w:rtl w:val="0"/>
        </w:rPr>
        <w:t>é</w:t>
      </w:r>
      <w:r>
        <w:rPr>
          <w:rtl w:val="0"/>
        </w:rPr>
        <w:t>dibilit</w:t>
      </w:r>
      <w:r>
        <w:rPr>
          <w:rtl w:val="0"/>
        </w:rPr>
        <w:t xml:space="preserve">é </w:t>
      </w:r>
      <w:r>
        <w:rPr>
          <w:rtl w:val="0"/>
        </w:rPr>
        <w:t>de la gouvernance. Les Services de contr</w:t>
      </w:r>
      <w:r>
        <w:rPr>
          <w:rtl w:val="0"/>
        </w:rPr>
        <w:t>ô</w:t>
      </w:r>
      <w:r>
        <w:rPr>
          <w:rtl w:val="0"/>
        </w:rPr>
        <w:t>les ont une grande autonomie et un lien clair avec les autorit</w:t>
      </w:r>
      <w:r>
        <w:rPr>
          <w:rtl w:val="0"/>
        </w:rPr>
        <w:t>é</w:t>
      </w:r>
      <w:r>
        <w:rPr>
          <w:rtl w:val="0"/>
        </w:rPr>
        <w:t>s judiciaires. L'Inspection des r</w:t>
      </w:r>
      <w:r>
        <w:rPr>
          <w:rtl w:val="0"/>
        </w:rPr>
        <w:t>è</w:t>
      </w:r>
      <w:r>
        <w:rPr>
          <w:rtl w:val="0"/>
        </w:rPr>
        <w:t>gles v</w:t>
      </w:r>
      <w:r>
        <w:rPr>
          <w:rtl w:val="0"/>
        </w:rPr>
        <w:t>é</w:t>
      </w:r>
      <w:r>
        <w:rPr>
          <w:rtl w:val="0"/>
        </w:rPr>
        <w:t xml:space="preserve">rifie, </w:t>
      </w:r>
      <w:r>
        <w:rPr>
          <w:rtl w:val="0"/>
        </w:rPr>
        <w:t xml:space="preserve">à </w:t>
      </w:r>
      <w:r>
        <w:rPr>
          <w:rtl w:val="0"/>
        </w:rPr>
        <w:t xml:space="preserve">chaque mise </w:t>
      </w:r>
      <w:r>
        <w:rPr>
          <w:rtl w:val="0"/>
        </w:rPr>
        <w:t xml:space="preserve">à </w:t>
      </w:r>
      <w:r>
        <w:rPr>
          <w:rtl w:val="0"/>
        </w:rPr>
        <w:t>jour des codes, la coh</w:t>
      </w:r>
      <w:r>
        <w:rPr>
          <w:rtl w:val="0"/>
        </w:rPr>
        <w:t>é</w:t>
      </w:r>
      <w:r>
        <w:rPr>
          <w:rtl w:val="0"/>
        </w:rPr>
        <w:t>rence des r</w:t>
      </w:r>
      <w:r>
        <w:rPr>
          <w:rtl w:val="0"/>
        </w:rPr>
        <w:t>è</w:t>
      </w:r>
      <w:r>
        <w:rPr>
          <w:rtl w:val="0"/>
        </w:rPr>
        <w:t>gles et leur applicabilit</w:t>
      </w:r>
      <w:r>
        <w:rPr>
          <w:rtl w:val="0"/>
        </w:rPr>
        <w:t>é</w:t>
      </w:r>
      <w:r>
        <w:rPr>
          <w:rtl w:val="0"/>
        </w:rPr>
        <w:t>.</w:t>
      </w:r>
    </w:p>
    <w:p>
      <w:pPr>
        <w:pStyle w:val="Commentaire"/>
        <w:bidi w:val="0"/>
      </w:pPr>
      <w:r>
        <w:rPr>
          <w:rtl w:val="0"/>
        </w:rPr>
        <w:t xml:space="preserve">L'Inspection du travail doit </w:t>
      </w:r>
      <w:r>
        <w:rPr>
          <w:rtl w:val="0"/>
        </w:rPr>
        <w:t>ê</w:t>
      </w:r>
      <w:r>
        <w:rPr>
          <w:rtl w:val="0"/>
        </w:rPr>
        <w:t>tre consid</w:t>
      </w:r>
      <w:r>
        <w:rPr>
          <w:rtl w:val="0"/>
        </w:rPr>
        <w:t>é</w:t>
      </w:r>
      <w:r>
        <w:rPr>
          <w:rtl w:val="0"/>
        </w:rPr>
        <w:t>r</w:t>
      </w:r>
      <w:r>
        <w:rPr>
          <w:rtl w:val="0"/>
        </w:rPr>
        <w:t xml:space="preserve">é </w:t>
      </w:r>
      <w:r>
        <w:rPr>
          <w:rtl w:val="0"/>
        </w:rPr>
        <w:t>comme un service de pr</w:t>
      </w:r>
      <w:r>
        <w:rPr>
          <w:rtl w:val="0"/>
        </w:rPr>
        <w:t>é</w:t>
      </w:r>
      <w:r>
        <w:rPr>
          <w:rtl w:val="0"/>
        </w:rPr>
        <w:t>vention et de p</w:t>
      </w:r>
      <w:r>
        <w:rPr>
          <w:rtl w:val="0"/>
        </w:rPr>
        <w:t>é</w:t>
      </w:r>
      <w:r>
        <w:rPr>
          <w:rtl w:val="0"/>
        </w:rPr>
        <w:t>dagogie aupr</w:t>
      </w:r>
      <w:r>
        <w:rPr>
          <w:rtl w:val="0"/>
        </w:rPr>
        <w:t>è</w:t>
      </w:r>
      <w:r>
        <w:rPr>
          <w:rtl w:val="0"/>
        </w:rPr>
        <w:t>s des employeurs. Les cotisations des employeurs doivent contenir une part de son financement.</w:t>
      </w:r>
    </w:p>
    <w:p>
      <w:pPr>
        <w:pStyle w:val="Commentaire"/>
        <w:bidi w:val="0"/>
      </w:pPr>
      <w:r>
        <w:rPr>
          <w:rtl w:val="0"/>
        </w:rPr>
        <w:t>L'inspection du commerce v</w:t>
      </w:r>
      <w:r>
        <w:rPr>
          <w:rtl w:val="0"/>
        </w:rPr>
        <w:t>é</w:t>
      </w:r>
      <w:r>
        <w:rPr>
          <w:rtl w:val="0"/>
        </w:rPr>
        <w:t xml:space="preserve">rifie que les transactions sont </w:t>
      </w:r>
      <w:r>
        <w:rPr>
          <w:rtl w:val="0"/>
        </w:rPr>
        <w:t>é</w:t>
      </w:r>
      <w:r>
        <w:rPr>
          <w:rtl w:val="0"/>
        </w:rPr>
        <w:t>quitables (lutte contre la malfa</w:t>
      </w:r>
      <w:r>
        <w:rPr>
          <w:rtl w:val="0"/>
        </w:rPr>
        <w:t>ç</w:t>
      </w:r>
      <w:r>
        <w:rPr>
          <w:rtl w:val="0"/>
        </w:rPr>
        <w:t>on, les contrefa</w:t>
      </w:r>
      <w:r>
        <w:rPr>
          <w:rtl w:val="0"/>
        </w:rPr>
        <w:t>ç</w:t>
      </w:r>
      <w:r>
        <w:rPr>
          <w:rtl w:val="0"/>
        </w:rPr>
        <w:t>on, l'abus de position dominante dans tous les domaines (marchands de sommeil par exemple)</w:t>
      </w:r>
      <w:r>
        <w:rPr>
          <w:rtl w:val="0"/>
        </w:rPr>
        <w:t>…</w:t>
      </w:r>
      <w:r>
        <w:rPr>
          <w:rtl w:val="0"/>
        </w:rPr>
        <w:t>)</w:t>
      </w:r>
    </w:p>
    <w:p>
      <w:pPr>
        <w:pStyle w:val="Commentaire"/>
        <w:bidi w:val="0"/>
      </w:pPr>
      <w:r>
        <w:rPr>
          <w:rtl w:val="0"/>
        </w:rPr>
        <w:t>L'Inspection des risques assure la transparence des risques identifi</w:t>
      </w:r>
      <w:r>
        <w:rPr>
          <w:rtl w:val="0"/>
        </w:rPr>
        <w:t>é</w:t>
      </w:r>
      <w:r>
        <w:rPr>
          <w:rtl w:val="0"/>
        </w:rPr>
        <w:t>s (une page internet par type de risque et une page internet par risque local identifi</w:t>
      </w:r>
      <w:r>
        <w:rPr>
          <w:rtl w:val="0"/>
        </w:rPr>
        <w:t>é</w:t>
      </w:r>
      <w:r>
        <w:rPr>
          <w:rtl w:val="0"/>
        </w:rPr>
        <w:t xml:space="preserve">) et des mesures </w:t>
      </w:r>
      <w:r>
        <w:rPr>
          <w:rtl w:val="0"/>
        </w:rPr>
        <w:t xml:space="preserve">à </w:t>
      </w:r>
      <w:r>
        <w:rPr>
          <w:rtl w:val="0"/>
        </w:rPr>
        <w:t>prendre en pr</w:t>
      </w:r>
      <w:r>
        <w:rPr>
          <w:rtl w:val="0"/>
        </w:rPr>
        <w:t>é</w:t>
      </w:r>
      <w:r>
        <w:rPr>
          <w:rtl w:val="0"/>
        </w:rPr>
        <w:t>vention,</w:t>
      </w:r>
      <w:r>
        <w:rPr>
          <w:rtl w:val="0"/>
        </w:rPr>
        <w:t>…</w:t>
      </w:r>
    </w:p>
    <w:p>
      <w:pPr>
        <w:pStyle w:val="Commentaire"/>
        <w:bidi w:val="0"/>
      </w:pPr>
    </w:p>
    <w:p>
      <w:pPr>
        <w:pStyle w:val="Commentaire"/>
        <w:bidi w:val="0"/>
      </w:pPr>
      <w:r>
        <mc:AlternateContent>
          <mc:Choice Requires="wps">
            <w:drawing xmlns:a="http://schemas.openxmlformats.org/drawingml/2006/main">
              <wp:inline distT="0" distB="0" distL="0" distR="0">
                <wp:extent cx="4989794" cy="2969126"/>
                <wp:effectExtent l="0" t="0" r="0" b="0"/>
                <wp:docPr id="1073741833" name="officeArt object" descr="La gouvernance d'un Etat est d'une trop grande complexité pour que sa Constitution présente la faille de passer entre les mains d'un homme seul ou d'un groupe d'hommes au-dessus des lois. Pour sa pérennité, l'Etat doit être encadré. Cette rigidité laisse peu de place à l'invention, à la légèreté du cadre de vie. Espérons que la Constitution, les lois et les codes se limitent aux principes essentiels sans tomber dans une infinité de règles tatillonnes souvent contradictoires et ouvertes aux aubaines ou aux abus.…"/>
                <wp:cNvGraphicFramePr/>
                <a:graphic xmlns:a="http://schemas.openxmlformats.org/drawingml/2006/main">
                  <a:graphicData uri="http://schemas.microsoft.com/office/word/2010/wordprocessingShape">
                    <wps:wsp>
                      <wps:cNvSpPr txBox="1"/>
                      <wps:spPr>
                        <a:xfrm>
                          <a:off x="0" y="0"/>
                          <a:ext cx="4989794" cy="2969126"/>
                        </a:xfrm>
                        <a:prstGeom prst="rect">
                          <a:avLst/>
                        </a:prstGeom>
                        <a:noFill/>
                        <a:ln w="9525" cap="flat">
                          <a:solidFill>
                            <a:srgbClr val="000000"/>
                          </a:solidFill>
                          <a:prstDash val="solid"/>
                          <a:miter lim="400000"/>
                        </a:ln>
                        <a:effectLst/>
                      </wps:spPr>
                      <wps:txbx>
                        <w:txbxContent>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s>
                              <w:ind w:left="850" w:right="1128" w:firstLine="0"/>
                              <w:rPr>
                                <w:b w:val="1"/>
                                <w:bCs w:val="1"/>
                              </w:rPr>
                            </w:pP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s>
                              <w:ind w:left="850" w:right="1128" w:firstLine="0"/>
                              <w:rPr>
                                <w:b w:val="1"/>
                                <w:bCs w:val="1"/>
                              </w:rPr>
                            </w:pPr>
                            <w:r>
                              <w:rPr>
                                <w:b w:val="1"/>
                                <w:bCs w:val="1"/>
                                <w:rtl w:val="0"/>
                                <w:lang w:val="fr-FR"/>
                              </w:rPr>
                              <w:t>La gouvernance d'un Etat est d'une trop grande complexit</w:t>
                            </w:r>
                            <w:r>
                              <w:rPr>
                                <w:b w:val="1"/>
                                <w:bCs w:val="1"/>
                                <w:rtl w:val="0"/>
                                <w:lang w:val="fr-FR"/>
                              </w:rPr>
                              <w:t xml:space="preserve">é </w:t>
                            </w:r>
                            <w:r>
                              <w:rPr>
                                <w:b w:val="1"/>
                                <w:bCs w:val="1"/>
                                <w:rtl w:val="0"/>
                                <w:lang w:val="fr-FR"/>
                              </w:rPr>
                              <w:t>pour que sa Constitution pr</w:t>
                            </w:r>
                            <w:r>
                              <w:rPr>
                                <w:b w:val="1"/>
                                <w:bCs w:val="1"/>
                                <w:rtl w:val="0"/>
                                <w:lang w:val="fr-FR"/>
                              </w:rPr>
                              <w:t>é</w:t>
                            </w:r>
                            <w:r>
                              <w:rPr>
                                <w:b w:val="1"/>
                                <w:bCs w:val="1"/>
                                <w:rtl w:val="0"/>
                                <w:lang w:val="fr-FR"/>
                              </w:rPr>
                              <w:t>sente la faille de passer entre les mains d'un homme seul ou d'un groupe d'hommes au-dessus des lois. Pour sa p</w:t>
                            </w:r>
                            <w:r>
                              <w:rPr>
                                <w:b w:val="1"/>
                                <w:bCs w:val="1"/>
                                <w:rtl w:val="0"/>
                                <w:lang w:val="fr-FR"/>
                              </w:rPr>
                              <w:t>é</w:t>
                            </w:r>
                            <w:r>
                              <w:rPr>
                                <w:b w:val="1"/>
                                <w:bCs w:val="1"/>
                                <w:rtl w:val="0"/>
                                <w:lang w:val="fr-FR"/>
                              </w:rPr>
                              <w:t>rennit</w:t>
                            </w:r>
                            <w:r>
                              <w:rPr>
                                <w:b w:val="1"/>
                                <w:bCs w:val="1"/>
                                <w:rtl w:val="0"/>
                                <w:lang w:val="fr-FR"/>
                              </w:rPr>
                              <w:t>é</w:t>
                            </w:r>
                            <w:r>
                              <w:rPr>
                                <w:b w:val="1"/>
                                <w:bCs w:val="1"/>
                                <w:rtl w:val="0"/>
                                <w:lang w:val="fr-FR"/>
                              </w:rPr>
                              <w:t xml:space="preserve">, l'Etat doit </w:t>
                            </w:r>
                            <w:r>
                              <w:rPr>
                                <w:b w:val="1"/>
                                <w:bCs w:val="1"/>
                                <w:rtl w:val="0"/>
                                <w:lang w:val="fr-FR"/>
                              </w:rPr>
                              <w:t>ê</w:t>
                            </w:r>
                            <w:r>
                              <w:rPr>
                                <w:b w:val="1"/>
                                <w:bCs w:val="1"/>
                                <w:rtl w:val="0"/>
                                <w:lang w:val="fr-FR"/>
                              </w:rPr>
                              <w:t>tre encadr</w:t>
                            </w:r>
                            <w:r>
                              <w:rPr>
                                <w:b w:val="1"/>
                                <w:bCs w:val="1"/>
                                <w:rtl w:val="0"/>
                                <w:lang w:val="fr-FR"/>
                              </w:rPr>
                              <w:t>é</w:t>
                            </w:r>
                            <w:r>
                              <w:rPr>
                                <w:b w:val="1"/>
                                <w:bCs w:val="1"/>
                                <w:rtl w:val="0"/>
                                <w:lang w:val="fr-FR"/>
                              </w:rPr>
                              <w:t>. Cette rigidit</w:t>
                            </w:r>
                            <w:r>
                              <w:rPr>
                                <w:b w:val="1"/>
                                <w:bCs w:val="1"/>
                                <w:rtl w:val="0"/>
                                <w:lang w:val="fr-FR"/>
                              </w:rPr>
                              <w:t xml:space="preserve">é </w:t>
                            </w:r>
                            <w:r>
                              <w:rPr>
                                <w:b w:val="1"/>
                                <w:bCs w:val="1"/>
                                <w:rtl w:val="0"/>
                                <w:lang w:val="fr-FR"/>
                              </w:rPr>
                              <w:t xml:space="preserve">laisse peu de place </w:t>
                            </w:r>
                            <w:r>
                              <w:rPr>
                                <w:b w:val="1"/>
                                <w:bCs w:val="1"/>
                                <w:rtl w:val="0"/>
                                <w:lang w:val="fr-FR"/>
                              </w:rPr>
                              <w:t xml:space="preserve">à </w:t>
                            </w:r>
                            <w:r>
                              <w:rPr>
                                <w:b w:val="1"/>
                                <w:bCs w:val="1"/>
                                <w:rtl w:val="0"/>
                                <w:lang w:val="fr-FR"/>
                              </w:rPr>
                              <w:t xml:space="preserve">l'invention, </w:t>
                            </w:r>
                            <w:r>
                              <w:rPr>
                                <w:b w:val="1"/>
                                <w:bCs w:val="1"/>
                                <w:rtl w:val="0"/>
                                <w:lang w:val="fr-FR"/>
                              </w:rPr>
                              <w:t xml:space="preserve">à </w:t>
                            </w:r>
                            <w:r>
                              <w:rPr>
                                <w:b w:val="1"/>
                                <w:bCs w:val="1"/>
                                <w:rtl w:val="0"/>
                                <w:lang w:val="fr-FR"/>
                              </w:rPr>
                              <w:t>la l</w:t>
                            </w:r>
                            <w:r>
                              <w:rPr>
                                <w:b w:val="1"/>
                                <w:bCs w:val="1"/>
                                <w:rtl w:val="0"/>
                                <w:lang w:val="fr-FR"/>
                              </w:rPr>
                              <w:t>é</w:t>
                            </w:r>
                            <w:r>
                              <w:rPr>
                                <w:b w:val="1"/>
                                <w:bCs w:val="1"/>
                                <w:rtl w:val="0"/>
                                <w:lang w:val="fr-FR"/>
                              </w:rPr>
                              <w:t>g</w:t>
                            </w:r>
                            <w:r>
                              <w:rPr>
                                <w:b w:val="1"/>
                                <w:bCs w:val="1"/>
                                <w:rtl w:val="0"/>
                                <w:lang w:val="fr-FR"/>
                              </w:rPr>
                              <w:t>è</w:t>
                            </w:r>
                            <w:r>
                              <w:rPr>
                                <w:b w:val="1"/>
                                <w:bCs w:val="1"/>
                                <w:rtl w:val="0"/>
                                <w:lang w:val="fr-FR"/>
                              </w:rPr>
                              <w:t>ret</w:t>
                            </w:r>
                            <w:r>
                              <w:rPr>
                                <w:b w:val="1"/>
                                <w:bCs w:val="1"/>
                                <w:rtl w:val="0"/>
                                <w:lang w:val="fr-FR"/>
                              </w:rPr>
                              <w:t xml:space="preserve">é </w:t>
                            </w:r>
                            <w:r>
                              <w:rPr>
                                <w:b w:val="1"/>
                                <w:bCs w:val="1"/>
                                <w:rtl w:val="0"/>
                                <w:lang w:val="fr-FR"/>
                              </w:rPr>
                              <w:t>du cadre de vie. Esp</w:t>
                            </w:r>
                            <w:r>
                              <w:rPr>
                                <w:b w:val="1"/>
                                <w:bCs w:val="1"/>
                                <w:rtl w:val="0"/>
                                <w:lang w:val="fr-FR"/>
                              </w:rPr>
                              <w:t>é</w:t>
                            </w:r>
                            <w:r>
                              <w:rPr>
                                <w:b w:val="1"/>
                                <w:bCs w:val="1"/>
                                <w:rtl w:val="0"/>
                                <w:lang w:val="fr-FR"/>
                              </w:rPr>
                              <w:t>rons que la Constitution, les lois et les codes se limitent aux principes essentiels sans tomber dans une infinit</w:t>
                            </w:r>
                            <w:r>
                              <w:rPr>
                                <w:b w:val="1"/>
                                <w:bCs w:val="1"/>
                                <w:rtl w:val="0"/>
                                <w:lang w:val="fr-FR"/>
                              </w:rPr>
                              <w:t xml:space="preserve">é </w:t>
                            </w:r>
                            <w:r>
                              <w:rPr>
                                <w:b w:val="1"/>
                                <w:bCs w:val="1"/>
                                <w:rtl w:val="0"/>
                                <w:lang w:val="fr-FR"/>
                              </w:rPr>
                              <w:t>de r</w:t>
                            </w:r>
                            <w:r>
                              <w:rPr>
                                <w:b w:val="1"/>
                                <w:bCs w:val="1"/>
                                <w:rtl w:val="0"/>
                                <w:lang w:val="fr-FR"/>
                              </w:rPr>
                              <w:t>è</w:t>
                            </w:r>
                            <w:r>
                              <w:rPr>
                                <w:b w:val="1"/>
                                <w:bCs w:val="1"/>
                                <w:rtl w:val="0"/>
                                <w:lang w:val="fr-FR"/>
                              </w:rPr>
                              <w:t>gles tatillonnes souvent contradictoires et ouvertes aux aubaines ou aux abus.</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s>
                              <w:ind w:left="850" w:right="1128" w:firstLine="0"/>
                              <w:jc w:val="center"/>
                              <w:rPr>
                                <w:b w:val="1"/>
                                <w:bCs w:val="1"/>
                              </w:rPr>
                            </w:pPr>
                            <w:r>
                              <w:rPr>
                                <w:b w:val="1"/>
                                <w:bCs w:val="1"/>
                                <w:rtl w:val="0"/>
                                <w:lang w:val="fr-FR"/>
                              </w:rPr>
                              <w:t>Que tous les hommes soient des humanistes !</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s>
                              <w:ind w:left="850" w:right="1128" w:firstLine="0"/>
                              <w:jc w:val="center"/>
                            </w:pPr>
                            <w:r>
                              <w:rPr>
                                <w:b w:val="1"/>
                                <w:bCs w:val="1"/>
                              </w:rPr>
                            </w:r>
                          </w:p>
                        </w:txbxContent>
                      </wps:txbx>
                      <wps:bodyPr wrap="square" lIns="50800" tIns="50800" rIns="50800" bIns="50800" numCol="1" anchor="t">
                        <a:noAutofit/>
                      </wps:bodyPr>
                    </wps:wsp>
                  </a:graphicData>
                </a:graphic>
              </wp:inline>
            </w:drawing>
          </mc:Choice>
          <mc:Fallback>
            <w:pict>
              <v:shape id="_x0000_s1027" type="#_x0000_t202" style="visibility:visible;width:392.9pt;height:233.8pt;">
                <v:fill on="f"/>
                <v:stroke filltype="solid" color="#000000" opacity="100.0%" weight="0.8pt" dashstyle="solid" endcap="flat" miterlimit="400.0%" joinstyle="miter" linestyle="single" startarrow="none" startarrowwidth="medium" startarrowlength="medium" endarrow="none" endarrowwidth="medium" endarrowlength="medium"/>
                <v:textbox>
                  <w:txbxContent>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s>
                        <w:ind w:left="850" w:right="1128" w:firstLine="0"/>
                        <w:rPr>
                          <w:b w:val="1"/>
                          <w:bCs w:val="1"/>
                        </w:rPr>
                      </w:pP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s>
                        <w:ind w:left="850" w:right="1128" w:firstLine="0"/>
                        <w:rPr>
                          <w:b w:val="1"/>
                          <w:bCs w:val="1"/>
                        </w:rPr>
                      </w:pPr>
                      <w:r>
                        <w:rPr>
                          <w:b w:val="1"/>
                          <w:bCs w:val="1"/>
                          <w:rtl w:val="0"/>
                          <w:lang w:val="fr-FR"/>
                        </w:rPr>
                        <w:t>La gouvernance d'un Etat est d'une trop grande complexit</w:t>
                      </w:r>
                      <w:r>
                        <w:rPr>
                          <w:b w:val="1"/>
                          <w:bCs w:val="1"/>
                          <w:rtl w:val="0"/>
                          <w:lang w:val="fr-FR"/>
                        </w:rPr>
                        <w:t xml:space="preserve">é </w:t>
                      </w:r>
                      <w:r>
                        <w:rPr>
                          <w:b w:val="1"/>
                          <w:bCs w:val="1"/>
                          <w:rtl w:val="0"/>
                          <w:lang w:val="fr-FR"/>
                        </w:rPr>
                        <w:t>pour que sa Constitution pr</w:t>
                      </w:r>
                      <w:r>
                        <w:rPr>
                          <w:b w:val="1"/>
                          <w:bCs w:val="1"/>
                          <w:rtl w:val="0"/>
                          <w:lang w:val="fr-FR"/>
                        </w:rPr>
                        <w:t>é</w:t>
                      </w:r>
                      <w:r>
                        <w:rPr>
                          <w:b w:val="1"/>
                          <w:bCs w:val="1"/>
                          <w:rtl w:val="0"/>
                          <w:lang w:val="fr-FR"/>
                        </w:rPr>
                        <w:t>sente la faille de passer entre les mains d'un homme seul ou d'un groupe d'hommes au-dessus des lois. Pour sa p</w:t>
                      </w:r>
                      <w:r>
                        <w:rPr>
                          <w:b w:val="1"/>
                          <w:bCs w:val="1"/>
                          <w:rtl w:val="0"/>
                          <w:lang w:val="fr-FR"/>
                        </w:rPr>
                        <w:t>é</w:t>
                      </w:r>
                      <w:r>
                        <w:rPr>
                          <w:b w:val="1"/>
                          <w:bCs w:val="1"/>
                          <w:rtl w:val="0"/>
                          <w:lang w:val="fr-FR"/>
                        </w:rPr>
                        <w:t>rennit</w:t>
                      </w:r>
                      <w:r>
                        <w:rPr>
                          <w:b w:val="1"/>
                          <w:bCs w:val="1"/>
                          <w:rtl w:val="0"/>
                          <w:lang w:val="fr-FR"/>
                        </w:rPr>
                        <w:t>é</w:t>
                      </w:r>
                      <w:r>
                        <w:rPr>
                          <w:b w:val="1"/>
                          <w:bCs w:val="1"/>
                          <w:rtl w:val="0"/>
                          <w:lang w:val="fr-FR"/>
                        </w:rPr>
                        <w:t xml:space="preserve">, l'Etat doit </w:t>
                      </w:r>
                      <w:r>
                        <w:rPr>
                          <w:b w:val="1"/>
                          <w:bCs w:val="1"/>
                          <w:rtl w:val="0"/>
                          <w:lang w:val="fr-FR"/>
                        </w:rPr>
                        <w:t>ê</w:t>
                      </w:r>
                      <w:r>
                        <w:rPr>
                          <w:b w:val="1"/>
                          <w:bCs w:val="1"/>
                          <w:rtl w:val="0"/>
                          <w:lang w:val="fr-FR"/>
                        </w:rPr>
                        <w:t>tre encadr</w:t>
                      </w:r>
                      <w:r>
                        <w:rPr>
                          <w:b w:val="1"/>
                          <w:bCs w:val="1"/>
                          <w:rtl w:val="0"/>
                          <w:lang w:val="fr-FR"/>
                        </w:rPr>
                        <w:t>é</w:t>
                      </w:r>
                      <w:r>
                        <w:rPr>
                          <w:b w:val="1"/>
                          <w:bCs w:val="1"/>
                          <w:rtl w:val="0"/>
                          <w:lang w:val="fr-FR"/>
                        </w:rPr>
                        <w:t>. Cette rigidit</w:t>
                      </w:r>
                      <w:r>
                        <w:rPr>
                          <w:b w:val="1"/>
                          <w:bCs w:val="1"/>
                          <w:rtl w:val="0"/>
                          <w:lang w:val="fr-FR"/>
                        </w:rPr>
                        <w:t xml:space="preserve">é </w:t>
                      </w:r>
                      <w:r>
                        <w:rPr>
                          <w:b w:val="1"/>
                          <w:bCs w:val="1"/>
                          <w:rtl w:val="0"/>
                          <w:lang w:val="fr-FR"/>
                        </w:rPr>
                        <w:t xml:space="preserve">laisse peu de place </w:t>
                      </w:r>
                      <w:r>
                        <w:rPr>
                          <w:b w:val="1"/>
                          <w:bCs w:val="1"/>
                          <w:rtl w:val="0"/>
                          <w:lang w:val="fr-FR"/>
                        </w:rPr>
                        <w:t xml:space="preserve">à </w:t>
                      </w:r>
                      <w:r>
                        <w:rPr>
                          <w:b w:val="1"/>
                          <w:bCs w:val="1"/>
                          <w:rtl w:val="0"/>
                          <w:lang w:val="fr-FR"/>
                        </w:rPr>
                        <w:t xml:space="preserve">l'invention, </w:t>
                      </w:r>
                      <w:r>
                        <w:rPr>
                          <w:b w:val="1"/>
                          <w:bCs w:val="1"/>
                          <w:rtl w:val="0"/>
                          <w:lang w:val="fr-FR"/>
                        </w:rPr>
                        <w:t xml:space="preserve">à </w:t>
                      </w:r>
                      <w:r>
                        <w:rPr>
                          <w:b w:val="1"/>
                          <w:bCs w:val="1"/>
                          <w:rtl w:val="0"/>
                          <w:lang w:val="fr-FR"/>
                        </w:rPr>
                        <w:t>la l</w:t>
                      </w:r>
                      <w:r>
                        <w:rPr>
                          <w:b w:val="1"/>
                          <w:bCs w:val="1"/>
                          <w:rtl w:val="0"/>
                          <w:lang w:val="fr-FR"/>
                        </w:rPr>
                        <w:t>é</w:t>
                      </w:r>
                      <w:r>
                        <w:rPr>
                          <w:b w:val="1"/>
                          <w:bCs w:val="1"/>
                          <w:rtl w:val="0"/>
                          <w:lang w:val="fr-FR"/>
                        </w:rPr>
                        <w:t>g</w:t>
                      </w:r>
                      <w:r>
                        <w:rPr>
                          <w:b w:val="1"/>
                          <w:bCs w:val="1"/>
                          <w:rtl w:val="0"/>
                          <w:lang w:val="fr-FR"/>
                        </w:rPr>
                        <w:t>è</w:t>
                      </w:r>
                      <w:r>
                        <w:rPr>
                          <w:b w:val="1"/>
                          <w:bCs w:val="1"/>
                          <w:rtl w:val="0"/>
                          <w:lang w:val="fr-FR"/>
                        </w:rPr>
                        <w:t>ret</w:t>
                      </w:r>
                      <w:r>
                        <w:rPr>
                          <w:b w:val="1"/>
                          <w:bCs w:val="1"/>
                          <w:rtl w:val="0"/>
                          <w:lang w:val="fr-FR"/>
                        </w:rPr>
                        <w:t xml:space="preserve">é </w:t>
                      </w:r>
                      <w:r>
                        <w:rPr>
                          <w:b w:val="1"/>
                          <w:bCs w:val="1"/>
                          <w:rtl w:val="0"/>
                          <w:lang w:val="fr-FR"/>
                        </w:rPr>
                        <w:t>du cadre de vie. Esp</w:t>
                      </w:r>
                      <w:r>
                        <w:rPr>
                          <w:b w:val="1"/>
                          <w:bCs w:val="1"/>
                          <w:rtl w:val="0"/>
                          <w:lang w:val="fr-FR"/>
                        </w:rPr>
                        <w:t>é</w:t>
                      </w:r>
                      <w:r>
                        <w:rPr>
                          <w:b w:val="1"/>
                          <w:bCs w:val="1"/>
                          <w:rtl w:val="0"/>
                          <w:lang w:val="fr-FR"/>
                        </w:rPr>
                        <w:t>rons que la Constitution, les lois et les codes se limitent aux principes essentiels sans tomber dans une infinit</w:t>
                      </w:r>
                      <w:r>
                        <w:rPr>
                          <w:b w:val="1"/>
                          <w:bCs w:val="1"/>
                          <w:rtl w:val="0"/>
                          <w:lang w:val="fr-FR"/>
                        </w:rPr>
                        <w:t xml:space="preserve">é </w:t>
                      </w:r>
                      <w:r>
                        <w:rPr>
                          <w:b w:val="1"/>
                          <w:bCs w:val="1"/>
                          <w:rtl w:val="0"/>
                          <w:lang w:val="fr-FR"/>
                        </w:rPr>
                        <w:t>de r</w:t>
                      </w:r>
                      <w:r>
                        <w:rPr>
                          <w:b w:val="1"/>
                          <w:bCs w:val="1"/>
                          <w:rtl w:val="0"/>
                          <w:lang w:val="fr-FR"/>
                        </w:rPr>
                        <w:t>è</w:t>
                      </w:r>
                      <w:r>
                        <w:rPr>
                          <w:b w:val="1"/>
                          <w:bCs w:val="1"/>
                          <w:rtl w:val="0"/>
                          <w:lang w:val="fr-FR"/>
                        </w:rPr>
                        <w:t>gles tatillonnes souvent contradictoires et ouvertes aux aubaines ou aux abus.</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s>
                        <w:ind w:left="850" w:right="1128" w:firstLine="0"/>
                        <w:jc w:val="center"/>
                        <w:rPr>
                          <w:b w:val="1"/>
                          <w:bCs w:val="1"/>
                        </w:rPr>
                      </w:pPr>
                      <w:r>
                        <w:rPr>
                          <w:b w:val="1"/>
                          <w:bCs w:val="1"/>
                          <w:rtl w:val="0"/>
                          <w:lang w:val="fr-FR"/>
                        </w:rPr>
                        <w:t>Que tous les hommes soient des humanistes !</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s>
                        <w:ind w:left="850" w:right="1128" w:firstLine="0"/>
                        <w:jc w:val="center"/>
                      </w:pPr>
                      <w:r>
                        <w:rPr>
                          <w:b w:val="1"/>
                          <w:bCs w:val="1"/>
                        </w:rPr>
                      </w:r>
                    </w:p>
                  </w:txbxContent>
                </v:textbox>
              </v:shape>
            </w:pict>
          </mc:Fallback>
        </mc:AlternateContent>
      </w:r>
    </w:p>
    <w:p>
      <w:pPr>
        <w:pStyle w:val="Commentaire"/>
        <w:bidi w:val="0"/>
      </w:pPr>
    </w:p>
    <w:p>
      <w:pPr>
        <w:pStyle w:val="Corps"/>
        <w:bidi w:val="0"/>
      </w:pPr>
      <w:r>
        <w:rPr>
          <w:rFonts w:ascii="Arial Unicode MS" w:cs="Arial Unicode MS" w:hAnsi="Arial Unicode MS" w:eastAsia="Arial Unicode MS"/>
          <w:b w:val="0"/>
          <w:bCs w:val="0"/>
          <w:i w:val="0"/>
          <w:iCs w:val="0"/>
        </w:rPr>
        <w:br w:type="page"/>
      </w:r>
    </w:p>
    <w:p>
      <w:pPr>
        <w:pStyle w:val="Sous-section 1"/>
        <w:bidi w:val="0"/>
      </w:pPr>
    </w:p>
    <w:p>
      <w:pPr>
        <w:pStyle w:val="Sous-section 1"/>
        <w:bidi w:val="0"/>
      </w:pPr>
      <w:bookmarkStart w:name="_Toc84" w:id="399"/>
      <w:r>
        <w:rPr>
          <w:rFonts w:cs="Arial Unicode MS" w:eastAsia="Arial Unicode MS"/>
          <w:rtl w:val="0"/>
          <w:lang w:val="fr-FR"/>
        </w:rPr>
        <w:t>R</w:t>
      </w:r>
      <w:r>
        <w:rPr>
          <w:rFonts w:cs="Arial Unicode MS" w:eastAsia="Arial Unicode MS" w:hint="default"/>
          <w:rtl w:val="0"/>
          <w:lang w:val="fr-FR"/>
        </w:rPr>
        <w:t>é</w:t>
      </w:r>
      <w:r>
        <w:rPr>
          <w:rFonts w:cs="Arial Unicode MS" w:eastAsia="Arial Unicode MS"/>
          <w:rtl w:val="0"/>
          <w:lang w:val="fr-FR"/>
        </w:rPr>
        <w:t xml:space="preserve">flexions sur la </w:t>
      </w:r>
      <w:r>
        <w:rPr>
          <w:rFonts w:cs="Arial Unicode MS" w:eastAsia="Arial Unicode MS"/>
          <w:rtl w:val="0"/>
          <w:lang w:val="fr-FR"/>
        </w:rPr>
        <w:t>Contribution des citoyens</w:t>
      </w:r>
      <w:bookmarkEnd w:id="399"/>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0" w:firstLine="0"/>
        <w:jc w:val="center"/>
      </w:pPr>
      <w:r>
        <w:rPr>
          <w:rtl w:val="0"/>
          <w:lang w:val="fr-FR"/>
        </w:rPr>
        <w:t>Voir aussi les pages "</w:t>
      </w:r>
      <w:r>
        <w:rPr>
          <w:rStyle w:val="Hyperlink.0"/>
        </w:rPr>
        <w:fldChar w:fldCharType="begin" w:fldLock="0"/>
      </w:r>
      <w:r>
        <w:rPr>
          <w:rStyle w:val="Hyperlink.0"/>
        </w:rPr>
        <w:instrText xml:space="preserve"> HYPERLINK "http://ertia2.free.fr/Niveau2/Blogrinages/Blogrinages_citoyens/Impots_Proposition.pdf"</w:instrText>
      </w:r>
      <w:r>
        <w:rPr>
          <w:rStyle w:val="Hyperlink.0"/>
        </w:rPr>
        <w:fldChar w:fldCharType="separate" w:fldLock="0"/>
      </w:r>
      <w:r>
        <w:rPr>
          <w:rStyle w:val="Hyperlink.0"/>
          <w:rtl w:val="0"/>
          <w:lang w:val="fr-FR"/>
        </w:rPr>
        <w:t>Proposition pour les imp</w:t>
      </w:r>
      <w:r>
        <w:rPr>
          <w:rStyle w:val="Hyperlink.0"/>
          <w:rtl w:val="0"/>
          <w:lang w:val="fr-FR"/>
        </w:rPr>
        <w:t>ô</w:t>
      </w:r>
      <w:r>
        <w:rPr>
          <w:rStyle w:val="Hyperlink.0"/>
          <w:rtl w:val="0"/>
          <w:lang w:val="fr-FR"/>
        </w:rPr>
        <w:t>ts</w:t>
      </w:r>
      <w:r>
        <w:rPr/>
        <w:fldChar w:fldCharType="end" w:fldLock="0"/>
      </w:r>
      <w:r>
        <w:rPr>
          <w:rtl w:val="0"/>
          <w:lang w:val="fr-FR"/>
        </w:rPr>
        <w:t xml:space="preserve">" et " </w:t>
      </w:r>
      <w:r>
        <w:rPr>
          <w:rStyle w:val="Hyperlink.0"/>
        </w:rPr>
        <w:fldChar w:fldCharType="begin" w:fldLock="0"/>
      </w:r>
      <w:r>
        <w:rPr>
          <w:rStyle w:val="Hyperlink.0"/>
        </w:rPr>
        <w:instrText xml:space="preserve"> HYPERLINK "http://ertia2.free.fr/Niveau2/Blogrinages/Blogrinages_citoyens/Fiscalites.pdf"</w:instrText>
      </w:r>
      <w:r>
        <w:rPr>
          <w:rStyle w:val="Hyperlink.0"/>
        </w:rPr>
        <w:fldChar w:fldCharType="separate" w:fldLock="0"/>
      </w:r>
      <w:r>
        <w:rPr>
          <w:rStyle w:val="Hyperlink.0"/>
          <w:rtl w:val="0"/>
          <w:lang w:val="fr-FR"/>
        </w:rPr>
        <w:t>Fiscalit</w:t>
      </w:r>
      <w:r>
        <w:rPr>
          <w:rStyle w:val="Hyperlink.0"/>
          <w:rtl w:val="0"/>
          <w:lang w:val="fr-FR"/>
        </w:rPr>
        <w:t>é</w:t>
      </w:r>
      <w:r>
        <w:rPr/>
        <w:fldChar w:fldCharType="end" w:fldLock="0"/>
      </w:r>
      <w:r>
        <w:rPr>
          <w:rtl w:val="0"/>
          <w:lang w:val="fr-FR"/>
        </w:rPr>
        <w:t xml:space="preserve"> "</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0" w:firstLine="0"/>
        <w:jc w:val="center"/>
      </w:pPr>
      <w:r>
        <w:drawing xmlns:a="http://schemas.openxmlformats.org/drawingml/2006/main">
          <wp:anchor distT="152400" distB="152400" distL="152400" distR="152400" simplePos="0" relativeHeight="251660288" behindDoc="0" locked="0" layoutInCell="1" allowOverlap="1">
            <wp:simplePos x="0" y="0"/>
            <wp:positionH relativeFrom="margin">
              <wp:posOffset>4782909</wp:posOffset>
            </wp:positionH>
            <wp:positionV relativeFrom="line">
              <wp:posOffset>746066</wp:posOffset>
            </wp:positionV>
            <wp:extent cx="1734704" cy="3257250"/>
            <wp:effectExtent l="0" t="0" r="0" b="0"/>
            <wp:wrapThrough wrapText="bothSides" distL="152400" distR="152400">
              <wp:wrapPolygon edited="1">
                <wp:start x="0" y="0"/>
                <wp:lineTo x="21600" y="0"/>
                <wp:lineTo x="21600" y="21600"/>
                <wp:lineTo x="0" y="21600"/>
                <wp:lineTo x="0" y="0"/>
              </wp:wrapPolygon>
            </wp:wrapThrough>
            <wp:docPr id="1073741834" name="officeArt object" descr="thumb_Tete blanc sur noir_1024.jpeg"/>
            <wp:cNvGraphicFramePr/>
            <a:graphic xmlns:a="http://schemas.openxmlformats.org/drawingml/2006/main">
              <a:graphicData uri="http://schemas.openxmlformats.org/drawingml/2006/picture">
                <pic:pic xmlns:pic="http://schemas.openxmlformats.org/drawingml/2006/picture">
                  <pic:nvPicPr>
                    <pic:cNvPr id="1073741834" name="thumb_Tete blanc sur noir_1024.jpeg" descr="thumb_Tete blanc sur noir_1024.jpeg"/>
                    <pic:cNvPicPr>
                      <a:picLocks noChangeAspect="1"/>
                    </pic:cNvPicPr>
                  </pic:nvPicPr>
                  <pic:blipFill>
                    <a:blip r:embed="rId11">
                      <a:extLst/>
                    </a:blip>
                    <a:stretch>
                      <a:fillRect/>
                    </a:stretch>
                  </pic:blipFill>
                  <pic:spPr>
                    <a:xfrm>
                      <a:off x="0" y="0"/>
                      <a:ext cx="1734704" cy="3257250"/>
                    </a:xfrm>
                    <a:prstGeom prst="rect">
                      <a:avLst/>
                    </a:prstGeom>
                    <a:ln w="12700" cap="flat">
                      <a:noFill/>
                      <a:miter lim="400000"/>
                    </a:ln>
                    <a:effectLst/>
                  </pic:spPr>
                </pic:pic>
              </a:graphicData>
            </a:graphic>
          </wp:anchor>
        </w:drawing>
      </w:r>
    </w:p>
    <w:p>
      <w:pPr>
        <w:pStyle w:val="Corps"/>
        <w:bidi w:val="0"/>
      </w:pPr>
      <w:r>
        <w:rPr>
          <w:rtl w:val="0"/>
        </w:rPr>
        <w:t>Tous les citoyens sont b</w:t>
      </w:r>
      <w:r>
        <w:rPr>
          <w:rtl w:val="0"/>
        </w:rPr>
        <w:t>é</w:t>
      </w:r>
      <w:r>
        <w:rPr>
          <w:rtl w:val="0"/>
        </w:rPr>
        <w:t>n</w:t>
      </w:r>
      <w:r>
        <w:rPr>
          <w:rtl w:val="0"/>
        </w:rPr>
        <w:t>é</w:t>
      </w:r>
      <w:r>
        <w:rPr>
          <w:rtl w:val="0"/>
        </w:rPr>
        <w:t xml:space="preserve">ficiaires des actions de l'Etat. En retour, ils contribuent </w:t>
      </w:r>
      <w:r>
        <w:rPr>
          <w:rtl w:val="0"/>
        </w:rPr>
        <w:t xml:space="preserve">à </w:t>
      </w:r>
      <w:r>
        <w:rPr>
          <w:rtl w:val="0"/>
        </w:rPr>
        <w:t>assurer la r</w:t>
      </w:r>
      <w:r>
        <w:rPr>
          <w:rtl w:val="0"/>
        </w:rPr>
        <w:t>é</w:t>
      </w:r>
      <w:r>
        <w:rPr>
          <w:rtl w:val="0"/>
        </w:rPr>
        <w:t>alisation de ces actions. La constitution d</w:t>
      </w:r>
      <w:r>
        <w:rPr>
          <w:rtl w:val="0"/>
        </w:rPr>
        <w:t>é</w:t>
      </w:r>
      <w:r>
        <w:rPr>
          <w:rtl w:val="0"/>
        </w:rPr>
        <w:t>finit les principes selon lesquels :</w:t>
      </w:r>
    </w:p>
    <w:p>
      <w:pPr>
        <w:pStyle w:val="Corps"/>
        <w:numPr>
          <w:ilvl w:val="0"/>
          <w:numId w:val="10"/>
        </w:numPr>
        <w:rPr>
          <w:lang w:val="fr-FR"/>
        </w:rPr>
      </w:pPr>
      <w:r>
        <w:rPr>
          <w:rtl w:val="0"/>
          <w:lang w:val="fr-FR"/>
        </w:rPr>
        <w:t xml:space="preserve">les plus riches sont redevables </w:t>
      </w:r>
      <w:r>
        <w:rPr>
          <w:rtl w:val="0"/>
        </w:rPr>
        <w:t xml:space="preserve">à </w:t>
      </w:r>
      <w:r>
        <w:rPr>
          <w:rtl w:val="0"/>
          <w:lang w:val="fr-FR"/>
        </w:rPr>
        <w:t>l'Etat de leur richesse</w:t>
      </w:r>
    </w:p>
    <w:p>
      <w:pPr>
        <w:pStyle w:val="Commentaire"/>
        <w:bidi w:val="0"/>
      </w:pPr>
      <w:r>
        <w:rPr>
          <w:rtl w:val="0"/>
        </w:rPr>
        <w:t>La production de richesse est possible gr</w:t>
      </w:r>
      <w:r>
        <w:rPr>
          <w:rtl w:val="0"/>
        </w:rPr>
        <w:t>â</w:t>
      </w:r>
      <w:r>
        <w:rPr>
          <w:rtl w:val="0"/>
        </w:rPr>
        <w:t>ce au syst</w:t>
      </w:r>
      <w:r>
        <w:rPr>
          <w:rtl w:val="0"/>
        </w:rPr>
        <w:t>è</w:t>
      </w:r>
      <w:r>
        <w:rPr>
          <w:rtl w:val="0"/>
        </w:rPr>
        <w:t>me soci</w:t>
      </w:r>
      <w:r>
        <w:rPr>
          <w:rtl w:val="0"/>
        </w:rPr>
        <w:t>é</w:t>
      </w:r>
      <w:r>
        <w:rPr>
          <w:rtl w:val="0"/>
        </w:rPr>
        <w:t>tal qui garantit la libert</w:t>
      </w:r>
      <w:r>
        <w:rPr>
          <w:rtl w:val="0"/>
        </w:rPr>
        <w:t xml:space="preserve">é </w:t>
      </w:r>
      <w:r>
        <w:rPr>
          <w:rtl w:val="0"/>
        </w:rPr>
        <w:t>des flux de mati</w:t>
      </w:r>
      <w:r>
        <w:rPr>
          <w:rtl w:val="0"/>
        </w:rPr>
        <w:t>è</w:t>
      </w:r>
      <w:r>
        <w:rPr>
          <w:rtl w:val="0"/>
        </w:rPr>
        <w:t>res, d'id</w:t>
      </w:r>
      <w:r>
        <w:rPr>
          <w:rtl w:val="0"/>
        </w:rPr>
        <w:t>é</w:t>
      </w:r>
      <w:r>
        <w:rPr>
          <w:rtl w:val="0"/>
        </w:rPr>
        <w:t>es, de monnaies, d'informations. Plus on produit de richesse, plus on utilise la trame soci</w:t>
      </w:r>
      <w:r>
        <w:rPr>
          <w:rtl w:val="0"/>
        </w:rPr>
        <w:t>é</w:t>
      </w:r>
      <w:r>
        <w:rPr>
          <w:rtl w:val="0"/>
        </w:rPr>
        <w:t>tale.</w:t>
      </w:r>
    </w:p>
    <w:p>
      <w:pPr>
        <w:pStyle w:val="Commentaire"/>
        <w:bidi w:val="0"/>
      </w:pPr>
      <w:r>
        <w:rPr>
          <w:rtl w:val="0"/>
        </w:rPr>
        <w:t>La relation entrepreneur-salari</w:t>
      </w:r>
      <w:r>
        <w:rPr>
          <w:rtl w:val="0"/>
        </w:rPr>
        <w:t xml:space="preserve">é </w:t>
      </w:r>
      <w:r>
        <w:rPr>
          <w:rtl w:val="0"/>
        </w:rPr>
        <w:t xml:space="preserve">est </w:t>
      </w:r>
      <w:r>
        <w:rPr>
          <w:rtl w:val="0"/>
        </w:rPr>
        <w:t xml:space="preserve">à </w:t>
      </w:r>
      <w:r>
        <w:rPr>
          <w:rtl w:val="0"/>
        </w:rPr>
        <w:t xml:space="preserve">double sens. Elle doit </w:t>
      </w:r>
      <w:r>
        <w:rPr>
          <w:rtl w:val="0"/>
        </w:rPr>
        <w:t>ê</w:t>
      </w:r>
      <w:r>
        <w:rPr>
          <w:rtl w:val="0"/>
        </w:rPr>
        <w:t xml:space="preserve">tre comprise comme une relation </w:t>
      </w:r>
      <w:r>
        <w:rPr>
          <w:rtl w:val="0"/>
        </w:rPr>
        <w:t>é</w:t>
      </w:r>
      <w:r>
        <w:rPr>
          <w:rtl w:val="0"/>
        </w:rPr>
        <w:t>quilibr</w:t>
      </w:r>
      <w:r>
        <w:rPr>
          <w:rtl w:val="0"/>
        </w:rPr>
        <w:t>é</w:t>
      </w:r>
      <w:r>
        <w:rPr>
          <w:rtl w:val="0"/>
        </w:rPr>
        <w:t xml:space="preserve">e d'homme </w:t>
      </w:r>
      <w:r>
        <w:rPr>
          <w:rtl w:val="0"/>
        </w:rPr>
        <w:t xml:space="preserve">à </w:t>
      </w:r>
      <w:r>
        <w:rPr>
          <w:rtl w:val="0"/>
        </w:rPr>
        <w:t>homme. Cette relation est d'autant m</w:t>
      </w:r>
      <w:r>
        <w:rPr>
          <w:rtl w:val="0"/>
        </w:rPr>
        <w:t>é</w:t>
      </w:r>
      <w:r>
        <w:rPr>
          <w:rtl w:val="0"/>
        </w:rPr>
        <w:t>pris</w:t>
      </w:r>
      <w:r>
        <w:rPr>
          <w:rtl w:val="0"/>
        </w:rPr>
        <w:t>é</w:t>
      </w:r>
      <w:r>
        <w:rPr>
          <w:rtl w:val="0"/>
        </w:rPr>
        <w:t>e que l'entreprise est grande. La n</w:t>
      </w:r>
      <w:r>
        <w:rPr>
          <w:rtl w:val="0"/>
        </w:rPr>
        <w:t>é</w:t>
      </w:r>
      <w:r>
        <w:rPr>
          <w:rtl w:val="0"/>
        </w:rPr>
        <w:t xml:space="preserve">gation humaine devrait </w:t>
      </w:r>
      <w:r>
        <w:rPr>
          <w:rtl w:val="0"/>
        </w:rPr>
        <w:t>ê</w:t>
      </w:r>
      <w:r>
        <w:rPr>
          <w:rtl w:val="0"/>
        </w:rPr>
        <w:t>tre prise comme un facteur de p</w:t>
      </w:r>
      <w:r>
        <w:rPr>
          <w:rtl w:val="0"/>
        </w:rPr>
        <w:t>é</w:t>
      </w:r>
      <w:r>
        <w:rPr>
          <w:rtl w:val="0"/>
        </w:rPr>
        <w:t>nibilit</w:t>
      </w:r>
      <w:r>
        <w:rPr>
          <w:rtl w:val="0"/>
        </w:rPr>
        <w:t>é</w:t>
      </w:r>
      <w:r>
        <w:rPr>
          <w:rtl w:val="0"/>
        </w:rPr>
        <w:t>. Pour faire court : il est p</w:t>
      </w:r>
      <w:r>
        <w:rPr>
          <w:rtl w:val="0"/>
        </w:rPr>
        <w:t>é</w:t>
      </w:r>
      <w:r>
        <w:rPr>
          <w:rtl w:val="0"/>
        </w:rPr>
        <w:t xml:space="preserve">nible de ne pas dire bonjour tous les jours </w:t>
      </w:r>
      <w:r>
        <w:rPr>
          <w:rtl w:val="0"/>
        </w:rPr>
        <w:t>au</w:t>
      </w:r>
      <w:r>
        <w:rPr>
          <w:rtl w:val="0"/>
        </w:rPr>
        <w:t xml:space="preserve"> salari</w:t>
      </w:r>
      <w:r>
        <w:rPr>
          <w:rtl w:val="0"/>
        </w:rPr>
        <w:t xml:space="preserve">é </w:t>
      </w:r>
      <w:r>
        <w:rPr>
          <w:rtl w:val="0"/>
        </w:rPr>
        <w:t xml:space="preserve">qui </w:t>
      </w:r>
      <w:r>
        <w:rPr>
          <w:rtl w:val="0"/>
        </w:rPr>
        <w:t>permet de produire de la richesse.</w:t>
      </w:r>
    </w:p>
    <w:p>
      <w:pPr>
        <w:pStyle w:val="Corps"/>
        <w:numPr>
          <w:ilvl w:val="0"/>
          <w:numId w:val="10"/>
        </w:numPr>
        <w:rPr>
          <w:lang w:val="fr-FR"/>
        </w:rPr>
      </w:pPr>
      <w:r>
        <w:rPr>
          <w:rtl w:val="0"/>
          <w:lang w:val="fr-FR"/>
        </w:rPr>
        <w:t xml:space="preserve">les contributions sont redistributives afin que nul ne connaisse une </w:t>
      </w:r>
      <w:r>
        <w:rPr>
          <w:rtl w:val="0"/>
          <w:lang w:val="fr-FR"/>
        </w:rPr>
        <w:t>é</w:t>
      </w:r>
      <w:r>
        <w:rPr>
          <w:rtl w:val="0"/>
          <w:lang w:val="fr-FR"/>
        </w:rPr>
        <w:t>conomie de survie et que les in</w:t>
      </w:r>
      <w:r>
        <w:rPr>
          <w:rtl w:val="0"/>
          <w:lang w:val="fr-FR"/>
        </w:rPr>
        <w:t>é</w:t>
      </w:r>
      <w:r>
        <w:rPr>
          <w:rtl w:val="0"/>
          <w:lang w:val="fr-FR"/>
        </w:rPr>
        <w:t>galit</w:t>
      </w:r>
      <w:r>
        <w:rPr>
          <w:rtl w:val="0"/>
          <w:lang w:val="fr-FR"/>
        </w:rPr>
        <w:t>é</w:t>
      </w:r>
      <w:r>
        <w:rPr>
          <w:rtl w:val="0"/>
          <w:lang w:val="fr-FR"/>
        </w:rPr>
        <w:t>s (de tous types) soient r</w:t>
      </w:r>
      <w:r>
        <w:rPr>
          <w:rtl w:val="0"/>
          <w:lang w:val="fr-FR"/>
        </w:rPr>
        <w:t>é</w:t>
      </w:r>
      <w:r>
        <w:rPr>
          <w:rtl w:val="0"/>
        </w:rPr>
        <w:t>gul</w:t>
      </w:r>
      <w:r>
        <w:rPr>
          <w:rtl w:val="0"/>
          <w:lang w:val="fr-FR"/>
        </w:rPr>
        <w:t>é</w:t>
      </w:r>
      <w:r>
        <w:rPr>
          <w:rtl w:val="0"/>
          <w:lang w:val="fr-FR"/>
        </w:rPr>
        <w:t>es entre les individus, les quartiers, les villes et communaut</w:t>
      </w:r>
      <w:r>
        <w:rPr>
          <w:rtl w:val="0"/>
          <w:lang w:val="fr-FR"/>
        </w:rPr>
        <w:t>é</w:t>
      </w:r>
      <w:r>
        <w:rPr>
          <w:rtl w:val="0"/>
          <w:lang w:val="fr-FR"/>
        </w:rPr>
        <w:t>s, les d</w:t>
      </w:r>
      <w:r>
        <w:rPr>
          <w:rtl w:val="0"/>
          <w:lang w:val="fr-FR"/>
        </w:rPr>
        <w:t>é</w:t>
      </w:r>
      <w:r>
        <w:rPr>
          <w:rtl w:val="0"/>
          <w:lang w:val="fr-FR"/>
        </w:rPr>
        <w:t>partements et les r</w:t>
      </w:r>
      <w:r>
        <w:rPr>
          <w:rtl w:val="0"/>
          <w:lang w:val="fr-FR"/>
        </w:rPr>
        <w:t>é</w:t>
      </w:r>
      <w:r>
        <w:rPr>
          <w:rtl w:val="0"/>
          <w:lang w:val="fr-FR"/>
        </w:rPr>
        <w:t>gions. L'Etat doit aussi prendre sa part dans les in</w:t>
      </w:r>
      <w:r>
        <w:rPr>
          <w:rtl w:val="0"/>
          <w:lang w:val="fr-FR"/>
        </w:rPr>
        <w:t>é</w:t>
      </w:r>
      <w:r>
        <w:rPr>
          <w:rtl w:val="0"/>
          <w:lang w:val="fr-FR"/>
        </w:rPr>
        <w:t>galit</w:t>
      </w:r>
      <w:r>
        <w:rPr>
          <w:rtl w:val="0"/>
          <w:lang w:val="fr-FR"/>
        </w:rPr>
        <w:t>é</w:t>
      </w:r>
      <w:r>
        <w:rPr>
          <w:rtl w:val="0"/>
          <w:lang w:val="it-IT"/>
        </w:rPr>
        <w:t>s internationales.</w:t>
      </w:r>
    </w:p>
    <w:p>
      <w:pPr>
        <w:pStyle w:val="Corps"/>
        <w:numPr>
          <w:ilvl w:val="0"/>
          <w:numId w:val="10"/>
        </w:numPr>
        <w:rPr>
          <w:lang w:val="fr-FR"/>
        </w:rPr>
      </w:pPr>
      <w:r>
        <w:rPr>
          <w:rtl w:val="0"/>
          <w:lang w:val="fr-FR"/>
        </w:rPr>
        <w:t>les services publics de base d</w:t>
      </w:r>
      <w:r>
        <w:rPr>
          <w:rtl w:val="0"/>
          <w:lang w:val="fr-FR"/>
        </w:rPr>
        <w:t>é</w:t>
      </w:r>
      <w:r>
        <w:rPr>
          <w:rtl w:val="0"/>
          <w:lang w:val="fr-FR"/>
        </w:rPr>
        <w:t>finis par la Constitution sont assur</w:t>
      </w:r>
      <w:r>
        <w:rPr>
          <w:rtl w:val="0"/>
          <w:lang w:val="fr-FR"/>
        </w:rPr>
        <w:t>é</w:t>
      </w:r>
      <w:r>
        <w:rPr>
          <w:rtl w:val="0"/>
          <w:lang w:val="fr-FR"/>
        </w:rPr>
        <w:t>s pour tous sans contrepartie : l'eau, l'air, la libert</w:t>
      </w:r>
      <w:r>
        <w:rPr>
          <w:rtl w:val="0"/>
          <w:lang w:val="fr-FR"/>
        </w:rPr>
        <w:t xml:space="preserve">é </w:t>
      </w:r>
      <w:r>
        <w:rPr>
          <w:rtl w:val="0"/>
          <w:lang w:val="fr-FR"/>
        </w:rPr>
        <w:t>de circulation, la libert</w:t>
      </w:r>
      <w:r>
        <w:rPr>
          <w:rtl w:val="0"/>
          <w:lang w:val="fr-FR"/>
        </w:rPr>
        <w:t xml:space="preserve">é </w:t>
      </w:r>
      <w:r>
        <w:rPr>
          <w:rtl w:val="0"/>
        </w:rPr>
        <w:t>de pens</w:t>
      </w:r>
      <w:r>
        <w:rPr>
          <w:rtl w:val="0"/>
          <w:lang w:val="fr-FR"/>
        </w:rPr>
        <w:t>é</w:t>
      </w:r>
      <w:r>
        <w:rPr>
          <w:rtl w:val="0"/>
          <w:lang w:val="fr-FR"/>
        </w:rPr>
        <w:t>e et d'expression, l'</w:t>
      </w:r>
      <w:r>
        <w:rPr>
          <w:rtl w:val="0"/>
          <w:lang w:val="fr-FR"/>
        </w:rPr>
        <w:t>é</w:t>
      </w:r>
      <w:r>
        <w:rPr>
          <w:rtl w:val="0"/>
          <w:lang w:val="fr-FR"/>
        </w:rPr>
        <w:t>ducation civique, l'acc</w:t>
      </w:r>
      <w:r>
        <w:rPr>
          <w:rtl w:val="0"/>
          <w:lang w:val="it-IT"/>
        </w:rPr>
        <w:t>è</w:t>
      </w:r>
      <w:r>
        <w:rPr>
          <w:rtl w:val="0"/>
          <w:lang w:val="fr-FR"/>
        </w:rPr>
        <w:t>s aux savoirs de base, la recherche fondamentale, la sant</w:t>
      </w:r>
      <w:r>
        <w:rPr>
          <w:rtl w:val="0"/>
          <w:lang w:val="fr-FR"/>
        </w:rPr>
        <w:t xml:space="preserve">é </w:t>
      </w:r>
      <w:r>
        <w:rPr>
          <w:rtl w:val="0"/>
          <w:lang w:val="fr-FR"/>
        </w:rPr>
        <w:t>de base, la s</w:t>
      </w:r>
      <w:r>
        <w:rPr>
          <w:rtl w:val="0"/>
          <w:lang w:val="fr-FR"/>
        </w:rPr>
        <w:t>é</w:t>
      </w:r>
      <w:r>
        <w:rPr>
          <w:rtl w:val="0"/>
        </w:rPr>
        <w:t>curit</w:t>
      </w:r>
      <w:r>
        <w:rPr>
          <w:rtl w:val="0"/>
          <w:lang w:val="fr-FR"/>
        </w:rPr>
        <w:t xml:space="preserve">é </w:t>
      </w:r>
      <w:r>
        <w:rPr>
          <w:rtl w:val="0"/>
        </w:rPr>
        <w:t>int</w:t>
      </w:r>
      <w:r>
        <w:rPr>
          <w:rtl w:val="0"/>
          <w:lang w:val="fr-FR"/>
        </w:rPr>
        <w:t>é</w:t>
      </w:r>
      <w:r>
        <w:rPr>
          <w:rtl w:val="0"/>
          <w:lang w:val="fr-FR"/>
        </w:rPr>
        <w:t>rieure et ext</w:t>
      </w:r>
      <w:r>
        <w:rPr>
          <w:rtl w:val="0"/>
          <w:lang w:val="fr-FR"/>
        </w:rPr>
        <w:t>é</w:t>
      </w:r>
      <w:r>
        <w:rPr>
          <w:rtl w:val="0"/>
          <w:lang w:val="fr-FR"/>
        </w:rPr>
        <w:t>rieure, la protection contre les risques sanitaires, le traitement des accidents et des catastrophes, le paiement de la dette...</w:t>
      </w:r>
    </w:p>
    <w:p>
      <w:pPr>
        <w:pStyle w:val="Commentaire"/>
        <w:bidi w:val="0"/>
      </w:pPr>
      <w:r>
        <w:rPr>
          <w:rtl w:val="0"/>
        </w:rPr>
        <w:t>Laisser faire le march</w:t>
      </w:r>
      <w:r>
        <w:rPr>
          <w:rtl w:val="0"/>
        </w:rPr>
        <w:t xml:space="preserve">é </w:t>
      </w:r>
      <w:r>
        <w:rPr>
          <w:rtl w:val="0"/>
        </w:rPr>
        <w:t xml:space="preserve">pour ces services essentiels conduirait </w:t>
      </w:r>
      <w:r>
        <w:rPr>
          <w:rtl w:val="0"/>
        </w:rPr>
        <w:t xml:space="preserve">à </w:t>
      </w:r>
      <w:r>
        <w:rPr>
          <w:rtl w:val="0"/>
        </w:rPr>
        <w:t xml:space="preserve">mettre des citoyens en </w:t>
      </w:r>
      <w:r>
        <w:rPr>
          <w:rtl w:val="0"/>
        </w:rPr>
        <w:t>é</w:t>
      </w:r>
      <w:r>
        <w:rPr>
          <w:rtl w:val="0"/>
        </w:rPr>
        <w:t>conomie de survie.</w:t>
      </w:r>
    </w:p>
    <w:p>
      <w:pPr>
        <w:pStyle w:val="Commentaire"/>
        <w:bidi w:val="0"/>
      </w:pPr>
      <w:r>
        <w:rPr>
          <w:rtl w:val="0"/>
        </w:rPr>
        <w:t>Les r</w:t>
      </w:r>
      <w:r>
        <w:rPr>
          <w:rtl w:val="0"/>
        </w:rPr>
        <w:t>é</w:t>
      </w:r>
      <w:r>
        <w:rPr>
          <w:rtl w:val="0"/>
        </w:rPr>
        <w:t>seaux tels que les routes, l'eau, l'</w:t>
      </w:r>
      <w:r>
        <w:rPr>
          <w:rtl w:val="0"/>
        </w:rPr>
        <w:t>é</w:t>
      </w:r>
      <w:r>
        <w:rPr>
          <w:rtl w:val="0"/>
        </w:rPr>
        <w:t>lectricit</w:t>
      </w:r>
      <w:r>
        <w:rPr>
          <w:rtl w:val="0"/>
        </w:rPr>
        <w:t>é</w:t>
      </w:r>
      <w:r>
        <w:rPr>
          <w:rtl w:val="0"/>
        </w:rPr>
        <w:t xml:space="preserve">, les canaux de transmission appartiennent </w:t>
      </w:r>
      <w:r>
        <w:rPr>
          <w:rtl w:val="0"/>
        </w:rPr>
        <w:t xml:space="preserve">à </w:t>
      </w:r>
      <w:r>
        <w:rPr>
          <w:rtl w:val="0"/>
        </w:rPr>
        <w:t xml:space="preserve">tous. La notion de concession devrait </w:t>
      </w:r>
      <w:r>
        <w:rPr>
          <w:rtl w:val="0"/>
        </w:rPr>
        <w:t>ê</w:t>
      </w:r>
      <w:r>
        <w:rPr>
          <w:rtl w:val="0"/>
        </w:rPr>
        <w:t xml:space="preserve">tre remise </w:t>
      </w:r>
      <w:r>
        <w:rPr>
          <w:rtl w:val="0"/>
        </w:rPr>
        <w:t xml:space="preserve">à </w:t>
      </w:r>
      <w:r>
        <w:rPr>
          <w:rtl w:val="0"/>
        </w:rPr>
        <w:t>plat. Les sous-traitances des derni</w:t>
      </w:r>
      <w:r>
        <w:rPr>
          <w:rtl w:val="0"/>
        </w:rPr>
        <w:t>è</w:t>
      </w:r>
      <w:r>
        <w:rPr>
          <w:rtl w:val="0"/>
        </w:rPr>
        <w:t>res d</w:t>
      </w:r>
      <w:r>
        <w:rPr>
          <w:rtl w:val="0"/>
        </w:rPr>
        <w:t>é</w:t>
      </w:r>
      <w:r>
        <w:rPr>
          <w:rtl w:val="0"/>
        </w:rPr>
        <w:t xml:space="preserve">cennies ont conduit </w:t>
      </w:r>
      <w:r>
        <w:rPr>
          <w:rtl w:val="0"/>
        </w:rPr>
        <w:t xml:space="preserve">à </w:t>
      </w:r>
      <w:r>
        <w:rPr>
          <w:rtl w:val="0"/>
        </w:rPr>
        <w:t xml:space="preserve">des enrichissements exorbitants. (exemple : la Compagnie des Eaux, devenue aujourd'hui plusieurs </w:t>
      </w:r>
      <w:r>
        <w:rPr>
          <w:rtl w:val="0"/>
        </w:rPr>
        <w:t>é</w:t>
      </w:r>
      <w:r>
        <w:rPr>
          <w:rtl w:val="0"/>
        </w:rPr>
        <w:t>normes multinationales dont les b</w:t>
      </w:r>
      <w:r>
        <w:rPr>
          <w:rtl w:val="0"/>
        </w:rPr>
        <w:t>é</w:t>
      </w:r>
      <w:r>
        <w:rPr>
          <w:rtl w:val="0"/>
        </w:rPr>
        <w:t>n</w:t>
      </w:r>
      <w:r>
        <w:rPr>
          <w:rtl w:val="0"/>
        </w:rPr>
        <w:t>é</w:t>
      </w:r>
      <w:r>
        <w:rPr>
          <w:rtl w:val="0"/>
        </w:rPr>
        <w:t xml:space="preserve">fices </w:t>
      </w:r>
      <w:r>
        <w:rPr>
          <w:rtl w:val="0"/>
        </w:rPr>
        <w:t>é</w:t>
      </w:r>
      <w:r>
        <w:rPr>
          <w:rtl w:val="0"/>
        </w:rPr>
        <w:t xml:space="preserve">chappent </w:t>
      </w:r>
      <w:r>
        <w:rPr>
          <w:rtl w:val="0"/>
        </w:rPr>
        <w:t xml:space="preserve">à </w:t>
      </w:r>
      <w:r>
        <w:rPr>
          <w:rtl w:val="0"/>
        </w:rPr>
        <w:t>l'Etat).</w:t>
      </w:r>
    </w:p>
    <w:p>
      <w:pPr>
        <w:pStyle w:val="Commentaire"/>
        <w:bidi w:val="0"/>
      </w:pPr>
      <w:r>
        <w:rPr>
          <w:rtl w:val="0"/>
        </w:rPr>
        <w:t xml:space="preserve">Une re-nationalisation est-elle utopique ? </w:t>
      </w:r>
      <w:r>
        <w:rPr>
          <w:rtl w:val="0"/>
        </w:rPr>
        <w:t>Les cliniques priv</w:t>
      </w:r>
      <w:r>
        <w:rPr>
          <w:rtl w:val="0"/>
        </w:rPr>
        <w:t>é</w:t>
      </w:r>
      <w:r>
        <w:rPr>
          <w:rtl w:val="0"/>
        </w:rPr>
        <w:t>es sont rentables parce qu'elles traitent de la partie rentable de la sant</w:t>
      </w:r>
      <w:r>
        <w:rPr>
          <w:rtl w:val="0"/>
        </w:rPr>
        <w:t>é</w:t>
      </w:r>
      <w:r>
        <w:rPr>
          <w:rtl w:val="0"/>
        </w:rPr>
        <w:t>, tandis que les h</w:t>
      </w:r>
      <w:r>
        <w:rPr>
          <w:rtl w:val="0"/>
        </w:rPr>
        <w:t>ô</w:t>
      </w:r>
      <w:r>
        <w:rPr>
          <w:rtl w:val="0"/>
        </w:rPr>
        <w:t xml:space="preserve">pitaux publics ont des obligations sociales et sanitaires et de recherche. Le transport de marchandise par la route est rentable parce que les transporteurs ne paient pas l'entretien des routes et le traitement de la pollution </w:t>
      </w:r>
      <w:r>
        <w:rPr>
          <w:rtl w:val="0"/>
        </w:rPr>
        <w:t xml:space="preserve">à </w:t>
      </w:r>
      <w:r>
        <w:rPr>
          <w:rtl w:val="0"/>
        </w:rPr>
        <w:t xml:space="preserve">hauteur de leur usage. Les </w:t>
      </w:r>
      <w:r>
        <w:rPr>
          <w:rtl w:val="0"/>
        </w:rPr>
        <w:t>é</w:t>
      </w:r>
      <w:r>
        <w:rPr>
          <w:rtl w:val="0"/>
        </w:rPr>
        <w:t>coles priv</w:t>
      </w:r>
      <w:r>
        <w:rPr>
          <w:rtl w:val="0"/>
        </w:rPr>
        <w:t>é</w:t>
      </w:r>
      <w:r>
        <w:rPr>
          <w:rtl w:val="0"/>
        </w:rPr>
        <w:t>es sont rentables parce que les parents paient, alors que l'</w:t>
      </w:r>
      <w:r>
        <w:rPr>
          <w:rtl w:val="0"/>
        </w:rPr>
        <w:t>é</w:t>
      </w:r>
      <w:r>
        <w:rPr>
          <w:rtl w:val="0"/>
        </w:rPr>
        <w:t>cole publique est gratuite</w:t>
      </w:r>
      <w:r>
        <w:rPr>
          <w:rtl w:val="0"/>
        </w:rPr>
        <w:t>…</w:t>
      </w:r>
    </w:p>
    <w:p>
      <w:pPr>
        <w:pStyle w:val="Corps"/>
        <w:numPr>
          <w:ilvl w:val="0"/>
          <w:numId w:val="10"/>
        </w:numPr>
        <w:rPr>
          <w:lang w:val="fr-FR"/>
        </w:rPr>
      </w:pPr>
      <w:r>
        <w:rPr>
          <w:rtl w:val="0"/>
          <w:lang w:val="fr-FR"/>
        </w:rPr>
        <w:t>les services publics autres sont encadr</w:t>
      </w:r>
      <w:r>
        <w:rPr>
          <w:rtl w:val="0"/>
          <w:lang w:val="fr-FR"/>
        </w:rPr>
        <w:t>é</w:t>
      </w:r>
      <w:r>
        <w:rPr>
          <w:rtl w:val="0"/>
          <w:lang w:val="fr-FR"/>
        </w:rPr>
        <w:t>s par le Parlement, qui fixe en particulier les prix. (une page web par nature de service)</w:t>
      </w:r>
    </w:p>
    <w:p>
      <w:pPr>
        <w:pStyle w:val="Corps"/>
        <w:numPr>
          <w:ilvl w:val="0"/>
          <w:numId w:val="10"/>
        </w:numPr>
        <w:rPr>
          <w:lang w:val="fr-FR"/>
        </w:rPr>
      </w:pPr>
      <w:r>
        <w:rPr>
          <w:rtl w:val="0"/>
          <w:lang w:val="fr-FR"/>
        </w:rPr>
        <w:t>l'Etat dispose d'une structure financi</w:t>
      </w:r>
      <w:r>
        <w:rPr>
          <w:rtl w:val="0"/>
          <w:lang w:val="it-IT"/>
        </w:rPr>
        <w:t>è</w:t>
      </w:r>
      <w:r>
        <w:rPr>
          <w:rtl w:val="0"/>
          <w:lang w:val="fr-FR"/>
        </w:rPr>
        <w:t>re coh</w:t>
      </w:r>
      <w:r>
        <w:rPr>
          <w:rtl w:val="0"/>
          <w:lang w:val="fr-FR"/>
        </w:rPr>
        <w:t>é</w:t>
      </w:r>
      <w:r>
        <w:rPr>
          <w:rtl w:val="0"/>
          <w:lang w:val="fr-FR"/>
        </w:rPr>
        <w:t>rente entre Caisse des D</w:t>
      </w:r>
      <w:r>
        <w:rPr>
          <w:rtl w:val="0"/>
          <w:lang w:val="fr-FR"/>
        </w:rPr>
        <w:t>é</w:t>
      </w:r>
      <w:r>
        <w:rPr>
          <w:rtl w:val="0"/>
        </w:rPr>
        <w:t>p</w:t>
      </w:r>
      <w:r>
        <w:rPr>
          <w:rtl w:val="0"/>
        </w:rPr>
        <w:t>ô</w:t>
      </w:r>
      <w:r>
        <w:rPr>
          <w:rtl w:val="0"/>
          <w:lang w:val="fr-FR"/>
        </w:rPr>
        <w:t>ts et Consignations et Banque nationale, seule habilit</w:t>
      </w:r>
      <w:r>
        <w:rPr>
          <w:rtl w:val="0"/>
          <w:lang w:val="fr-FR"/>
        </w:rPr>
        <w:t>é</w:t>
      </w:r>
      <w:r>
        <w:rPr>
          <w:rtl w:val="0"/>
        </w:rPr>
        <w:t xml:space="preserve">e </w:t>
      </w:r>
      <w:r>
        <w:rPr>
          <w:rtl w:val="0"/>
        </w:rPr>
        <w:t xml:space="preserve">à </w:t>
      </w:r>
      <w:r>
        <w:rPr>
          <w:rtl w:val="0"/>
        </w:rPr>
        <w:t>pr</w:t>
      </w:r>
      <w:r>
        <w:rPr>
          <w:rtl w:val="0"/>
        </w:rPr>
        <w:t>ê</w:t>
      </w:r>
      <w:r>
        <w:rPr>
          <w:rtl w:val="0"/>
          <w:lang w:val="fr-FR"/>
        </w:rPr>
        <w:t>ter aux collectivit</w:t>
      </w:r>
      <w:r>
        <w:rPr>
          <w:rtl w:val="0"/>
          <w:lang w:val="fr-FR"/>
        </w:rPr>
        <w:t>é</w:t>
      </w:r>
      <w:r>
        <w:rPr>
          <w:rtl w:val="0"/>
          <w:lang w:val="fr-FR"/>
        </w:rPr>
        <w:t xml:space="preserve">s publiques. La liste des emprunts publics doit </w:t>
      </w:r>
      <w:r>
        <w:rPr>
          <w:rtl w:val="0"/>
        </w:rPr>
        <w:t>ê</w:t>
      </w:r>
      <w:r>
        <w:rPr>
          <w:rtl w:val="0"/>
          <w:lang w:val="fr-FR"/>
        </w:rPr>
        <w:t xml:space="preserve">tre publique, chaque emprunt doit </w:t>
      </w:r>
      <w:r>
        <w:rPr>
          <w:rtl w:val="0"/>
        </w:rPr>
        <w:t>ê</w:t>
      </w:r>
      <w:r>
        <w:rPr>
          <w:rtl w:val="0"/>
          <w:lang w:val="it-IT"/>
        </w:rPr>
        <w:t>tre document</w:t>
      </w:r>
      <w:r>
        <w:rPr>
          <w:rtl w:val="0"/>
          <w:lang w:val="fr-FR"/>
        </w:rPr>
        <w:t xml:space="preserve">é </w:t>
      </w:r>
      <w:r>
        <w:rPr>
          <w:rtl w:val="0"/>
          <w:lang w:val="fr-FR"/>
        </w:rPr>
        <w:t>et suivi (une page web par emprunt)</w:t>
      </w:r>
    </w:p>
    <w:p>
      <w:pPr>
        <w:pStyle w:val="Commentaire"/>
        <w:bidi w:val="0"/>
      </w:pPr>
      <w:r>
        <w:rPr>
          <w:rtl w:val="0"/>
        </w:rPr>
        <w:t>Les emprunts toxiques de certaines Collectivit</w:t>
      </w:r>
      <w:r>
        <w:rPr>
          <w:rtl w:val="0"/>
        </w:rPr>
        <w:t>é</w:t>
      </w:r>
      <w:r>
        <w:rPr>
          <w:rtl w:val="0"/>
        </w:rPr>
        <w:t>s locales sont aberrants. D'un autre cot</w:t>
      </w:r>
      <w:r>
        <w:rPr>
          <w:rtl w:val="0"/>
        </w:rPr>
        <w:t>é</w:t>
      </w:r>
      <w:r>
        <w:rPr>
          <w:rtl w:val="0"/>
        </w:rPr>
        <w:t>, l'existence de pr</w:t>
      </w:r>
      <w:r>
        <w:rPr>
          <w:rtl w:val="0"/>
        </w:rPr>
        <w:t>ê</w:t>
      </w:r>
      <w:r>
        <w:rPr>
          <w:rtl w:val="0"/>
        </w:rPr>
        <w:t xml:space="preserve">ts </w:t>
      </w:r>
      <w:r>
        <w:rPr>
          <w:rtl w:val="0"/>
        </w:rPr>
        <w:t xml:space="preserve">à </w:t>
      </w:r>
      <w:r>
        <w:rPr>
          <w:rtl w:val="0"/>
        </w:rPr>
        <w:t>int</w:t>
      </w:r>
      <w:r>
        <w:rPr>
          <w:rtl w:val="0"/>
        </w:rPr>
        <w:t>é</w:t>
      </w:r>
      <w:r>
        <w:rPr>
          <w:rtl w:val="0"/>
        </w:rPr>
        <w:t>r</w:t>
      </w:r>
      <w:r>
        <w:rPr>
          <w:rtl w:val="0"/>
        </w:rPr>
        <w:t>ê</w:t>
      </w:r>
      <w:r>
        <w:rPr>
          <w:rtl w:val="0"/>
        </w:rPr>
        <w:t>t n</w:t>
      </w:r>
      <w:r>
        <w:rPr>
          <w:rtl w:val="0"/>
        </w:rPr>
        <w:t>é</w:t>
      </w:r>
      <w:r>
        <w:rPr>
          <w:rtl w:val="0"/>
        </w:rPr>
        <w:t xml:space="preserve">gatif, - tout aussi aberrant - pourrait </w:t>
      </w:r>
      <w:r>
        <w:rPr>
          <w:rtl w:val="0"/>
        </w:rPr>
        <w:t>ê</w:t>
      </w:r>
      <w:r>
        <w:rPr>
          <w:rtl w:val="0"/>
        </w:rPr>
        <w:t xml:space="preserve">tre une aubaine pour la banque nationale d'emprunter </w:t>
      </w:r>
      <w:r>
        <w:rPr>
          <w:rtl w:val="0"/>
        </w:rPr>
        <w:t xml:space="preserve">à </w:t>
      </w:r>
      <w:r>
        <w:rPr>
          <w:rtl w:val="0"/>
        </w:rPr>
        <w:t>l'ext</w:t>
      </w:r>
      <w:r>
        <w:rPr>
          <w:rtl w:val="0"/>
        </w:rPr>
        <w:t>é</w:t>
      </w:r>
      <w:r>
        <w:rPr>
          <w:rtl w:val="0"/>
        </w:rPr>
        <w:t>rieur tout en gagnant de l'argent (fa</w:t>
      </w:r>
      <w:r>
        <w:rPr>
          <w:rtl w:val="0"/>
        </w:rPr>
        <w:t>ç</w:t>
      </w:r>
      <w:r>
        <w:rPr>
          <w:rtl w:val="0"/>
        </w:rPr>
        <w:t>on intelligente de r</w:t>
      </w:r>
      <w:r>
        <w:rPr>
          <w:rtl w:val="0"/>
        </w:rPr>
        <w:t>é</w:t>
      </w:r>
      <w:r>
        <w:rPr>
          <w:rtl w:val="0"/>
        </w:rPr>
        <w:t xml:space="preserve">duire la </w:t>
      </w:r>
      <w:r>
        <w:rPr>
          <w:rStyle w:val="Hyperlink.1"/>
        </w:rPr>
        <w:fldChar w:fldCharType="begin" w:fldLock="0"/>
      </w:r>
      <w:r>
        <w:rPr>
          <w:rStyle w:val="Hyperlink.1"/>
        </w:rPr>
        <w:instrText xml:space="preserve"> HYPERLINK "http://ertia2.free.fr/Niveau2/Blogrinages/Blogrinages_citoyens/Je_comprends.pdf"</w:instrText>
      </w:r>
      <w:r>
        <w:rPr>
          <w:rStyle w:val="Hyperlink.1"/>
        </w:rPr>
        <w:fldChar w:fldCharType="separate" w:fldLock="0"/>
      </w:r>
      <w:r>
        <w:rPr>
          <w:rStyle w:val="Hyperlink.1"/>
          <w:rtl w:val="0"/>
        </w:rPr>
        <w:t>dette publique - elle aussi aberrante</w:t>
      </w:r>
      <w:r>
        <w:rPr/>
        <w:fldChar w:fldCharType="end" w:fldLock="0"/>
      </w:r>
      <w:r>
        <w:rPr>
          <w:rtl w:val="0"/>
        </w:rPr>
        <w:t xml:space="preserve"> -).</w:t>
      </w:r>
    </w:p>
    <w:p>
      <w:pPr>
        <w:pStyle w:val="Corps"/>
        <w:numPr>
          <w:ilvl w:val="0"/>
          <w:numId w:val="10"/>
        </w:numPr>
        <w:rPr>
          <w:lang w:val="fr-FR"/>
        </w:rPr>
      </w:pPr>
      <w:r>
        <w:rPr>
          <w:rtl w:val="0"/>
          <w:lang w:val="fr-FR"/>
        </w:rPr>
        <w:t>les rentes et les h</w:t>
      </w:r>
      <w:r>
        <w:rPr>
          <w:rtl w:val="0"/>
          <w:lang w:val="fr-FR"/>
        </w:rPr>
        <w:t>é</w:t>
      </w:r>
      <w:r>
        <w:rPr>
          <w:rtl w:val="0"/>
          <w:lang w:val="fr-FR"/>
        </w:rPr>
        <w:t>ritages sont des revenus qu</w:t>
      </w:r>
      <w:r>
        <w:rPr>
          <w:rtl w:val="0"/>
          <w:lang w:val="fr-FR"/>
        </w:rPr>
        <w:t>i n'existeraient pas sans une structure de gouvernance</w:t>
      </w:r>
      <w:r>
        <w:rPr>
          <w:rtl w:val="0"/>
        </w:rPr>
        <w:t xml:space="preserve">. </w:t>
      </w:r>
      <w:r>
        <w:rPr>
          <w:rtl w:val="0"/>
          <w:lang w:val="fr-FR"/>
        </w:rPr>
        <w:t>L'Etat</w:t>
      </w:r>
      <w:r>
        <w:rPr>
          <w:rtl w:val="0"/>
          <w:lang w:val="fr-FR"/>
        </w:rPr>
        <w:t xml:space="preserve"> doit en avoir un retour.</w:t>
      </w:r>
    </w:p>
    <w:p>
      <w:pPr>
        <w:pStyle w:val="Commentaire"/>
        <w:bidi w:val="0"/>
      </w:pPr>
      <w:r>
        <w:rPr>
          <w:rtl w:val="0"/>
        </w:rPr>
        <w:t>L'h</w:t>
      </w:r>
      <w:r>
        <w:rPr>
          <w:rtl w:val="0"/>
        </w:rPr>
        <w:t>é</w:t>
      </w:r>
      <w:r>
        <w:rPr>
          <w:rtl w:val="0"/>
        </w:rPr>
        <w:t>ritage est souvent consid</w:t>
      </w:r>
      <w:r>
        <w:rPr>
          <w:rtl w:val="0"/>
        </w:rPr>
        <w:t>é</w:t>
      </w:r>
      <w:r>
        <w:rPr>
          <w:rtl w:val="0"/>
        </w:rPr>
        <w:t>r</w:t>
      </w:r>
      <w:r>
        <w:rPr>
          <w:rtl w:val="0"/>
        </w:rPr>
        <w:t xml:space="preserve">é </w:t>
      </w:r>
      <w:r>
        <w:rPr>
          <w:rtl w:val="0"/>
        </w:rPr>
        <w:t>comme un avantage acquis. Tout patrimoine se constitue gr</w:t>
      </w:r>
      <w:r>
        <w:rPr>
          <w:rtl w:val="0"/>
        </w:rPr>
        <w:t>â</w:t>
      </w:r>
      <w:r>
        <w:rPr>
          <w:rtl w:val="0"/>
        </w:rPr>
        <w:t xml:space="preserve">ce </w:t>
      </w:r>
      <w:r>
        <w:rPr>
          <w:rtl w:val="0"/>
        </w:rPr>
        <w:t xml:space="preserve">à </w:t>
      </w:r>
      <w:r>
        <w:rPr>
          <w:rtl w:val="0"/>
        </w:rPr>
        <w:t>la structure de la soci</w:t>
      </w:r>
      <w:r>
        <w:rPr>
          <w:rtl w:val="0"/>
        </w:rPr>
        <w:t>é</w:t>
      </w:r>
      <w:r>
        <w:rPr>
          <w:rtl w:val="0"/>
        </w:rPr>
        <w:t>t</w:t>
      </w:r>
      <w:r>
        <w:rPr>
          <w:rtl w:val="0"/>
        </w:rPr>
        <w:t>é</w:t>
      </w:r>
      <w:r>
        <w:rPr>
          <w:rtl w:val="0"/>
        </w:rPr>
        <w:t>. Les h</w:t>
      </w:r>
      <w:r>
        <w:rPr>
          <w:rtl w:val="0"/>
        </w:rPr>
        <w:t>é</w:t>
      </w:r>
      <w:r>
        <w:rPr>
          <w:rtl w:val="0"/>
        </w:rPr>
        <w:t>ritiers doivent participer</w:t>
      </w:r>
      <w:r>
        <w:rPr>
          <w:rtl w:val="0"/>
        </w:rPr>
        <w:t xml:space="preserve"> à </w:t>
      </w:r>
      <w:r>
        <w:rPr>
          <w:rtl w:val="0"/>
        </w:rPr>
        <w:t>hauteur de leur richesse</w:t>
      </w:r>
      <w:r>
        <w:rPr>
          <w:rtl w:val="0"/>
        </w:rPr>
        <w:t xml:space="preserve"> à </w:t>
      </w:r>
      <w:r>
        <w:rPr>
          <w:rtl w:val="0"/>
        </w:rPr>
        <w:t>la p</w:t>
      </w:r>
      <w:r>
        <w:rPr>
          <w:rtl w:val="0"/>
        </w:rPr>
        <w:t>é</w:t>
      </w:r>
      <w:r>
        <w:rPr>
          <w:rtl w:val="0"/>
        </w:rPr>
        <w:t xml:space="preserve">rennisation de cette structure et </w:t>
      </w:r>
      <w:r>
        <w:rPr>
          <w:rtl w:val="0"/>
        </w:rPr>
        <w:t xml:space="preserve">à </w:t>
      </w:r>
      <w:r>
        <w:rPr>
          <w:rtl w:val="0"/>
        </w:rPr>
        <w:t>la redistribution consti</w:t>
      </w:r>
      <w:r>
        <w:rPr>
          <w:rtl w:val="0"/>
        </w:rPr>
        <w:t>tu</w:t>
      </w:r>
      <w:r>
        <w:rPr>
          <w:rtl w:val="0"/>
        </w:rPr>
        <w:t>tionnelle des richesses.</w:t>
      </w:r>
    </w:p>
    <w:p>
      <w:pPr>
        <w:pStyle w:val="Corps"/>
        <w:numPr>
          <w:ilvl w:val="0"/>
          <w:numId w:val="10"/>
        </w:numPr>
        <w:rPr>
          <w:lang w:val="fr-FR"/>
        </w:rPr>
      </w:pPr>
      <w:r>
        <w:rPr>
          <w:rtl w:val="0"/>
          <w:lang w:val="fr-FR"/>
        </w:rPr>
        <w:t>les transactions financi</w:t>
      </w:r>
      <w:r>
        <w:rPr>
          <w:rtl w:val="0"/>
          <w:lang w:val="it-IT"/>
        </w:rPr>
        <w:t>è</w:t>
      </w:r>
      <w:r>
        <w:rPr>
          <w:rtl w:val="0"/>
        </w:rPr>
        <w:t>res</w:t>
      </w:r>
      <w:r>
        <w:rPr>
          <w:rtl w:val="0"/>
          <w:lang w:val="fr-FR"/>
        </w:rPr>
        <w:t xml:space="preserve"> sont des op</w:t>
      </w:r>
      <w:r>
        <w:rPr>
          <w:rtl w:val="0"/>
          <w:lang w:val="fr-FR"/>
        </w:rPr>
        <w:t>é</w:t>
      </w:r>
      <w:r>
        <w:rPr>
          <w:rtl w:val="0"/>
          <w:lang w:val="fr-FR"/>
        </w:rPr>
        <w:t>rations commerciales</w:t>
      </w:r>
      <w:r>
        <w:rPr>
          <w:rtl w:val="0"/>
        </w:rPr>
        <w:t>.</w:t>
      </w:r>
    </w:p>
    <w:p>
      <w:pPr>
        <w:pStyle w:val="Commentaire"/>
        <w:bidi w:val="0"/>
      </w:pPr>
      <w:r>
        <w:rPr>
          <w:rtl w:val="0"/>
        </w:rPr>
        <w:t>Gagner de l'argent avec de l'argent sans production aff</w:t>
      </w:r>
      <w:r>
        <w:rPr>
          <w:rtl w:val="0"/>
        </w:rPr>
        <w:t>é</w:t>
      </w:r>
      <w:r>
        <w:rPr>
          <w:rtl w:val="0"/>
        </w:rPr>
        <w:t>rente est comme un jeu de casino. La sp</w:t>
      </w:r>
      <w:r>
        <w:rPr>
          <w:rtl w:val="0"/>
        </w:rPr>
        <w:t>é</w:t>
      </w:r>
      <w:r>
        <w:rPr>
          <w:rtl w:val="0"/>
        </w:rPr>
        <w:t>culation est un jeu de hasard. L'Etat doit en avoir un retour.</w:t>
      </w:r>
      <w:r>
        <w:rPr>
          <w:rtl w:val="0"/>
        </w:rPr>
        <w:t xml:space="preserve"> Est-il envisageable que l'Etat assure la transparence des </w:t>
      </w:r>
      <w:r>
        <w:rPr>
          <w:rtl w:val="0"/>
        </w:rPr>
        <w:t>é</w:t>
      </w:r>
      <w:r>
        <w:rPr>
          <w:rtl w:val="0"/>
        </w:rPr>
        <w:t>changes financiers sp</w:t>
      </w:r>
      <w:r>
        <w:rPr>
          <w:rtl w:val="0"/>
        </w:rPr>
        <w:t>é</w:t>
      </w:r>
      <w:r>
        <w:rPr>
          <w:rtl w:val="0"/>
        </w:rPr>
        <w:t>culatifs et la taxation des b</w:t>
      </w:r>
      <w:r>
        <w:rPr>
          <w:rtl w:val="0"/>
        </w:rPr>
        <w:t>é</w:t>
      </w:r>
      <w:r>
        <w:rPr>
          <w:rtl w:val="0"/>
        </w:rPr>
        <w:t>n</w:t>
      </w:r>
      <w:r>
        <w:rPr>
          <w:rtl w:val="0"/>
        </w:rPr>
        <w:t>é</w:t>
      </w:r>
      <w:r>
        <w:rPr>
          <w:rtl w:val="0"/>
        </w:rPr>
        <w:t>fices de ces op</w:t>
      </w:r>
      <w:r>
        <w:rPr>
          <w:rtl w:val="0"/>
        </w:rPr>
        <w:t>é</w:t>
      </w:r>
      <w:r>
        <w:rPr>
          <w:rtl w:val="0"/>
        </w:rPr>
        <w:t>rations afin que les citoyens se rendent compte du m</w:t>
      </w:r>
      <w:r>
        <w:rPr>
          <w:rtl w:val="0"/>
        </w:rPr>
        <w:t>é</w:t>
      </w:r>
      <w:r>
        <w:rPr>
          <w:rtl w:val="0"/>
        </w:rPr>
        <w:t>canisme d'enrichissement. La fiscalit</w:t>
      </w:r>
      <w:r>
        <w:rPr>
          <w:rtl w:val="0"/>
        </w:rPr>
        <w:t xml:space="preserve">é </w:t>
      </w:r>
      <w:r>
        <w:rPr>
          <w:rtl w:val="0"/>
        </w:rPr>
        <w:t xml:space="preserve">des casinos et autres jeux de hasard est aussi </w:t>
      </w:r>
      <w:r>
        <w:rPr>
          <w:rtl w:val="0"/>
        </w:rPr>
        <w:t xml:space="preserve">à </w:t>
      </w:r>
      <w:r>
        <w:rPr>
          <w:rtl w:val="0"/>
        </w:rPr>
        <w:t>conna</w:t>
      </w:r>
      <w:r>
        <w:rPr>
          <w:rtl w:val="0"/>
        </w:rPr>
        <w:t>î</w:t>
      </w:r>
      <w:r>
        <w:rPr>
          <w:rtl w:val="0"/>
        </w:rPr>
        <w:t>tre.</w:t>
      </w:r>
    </w:p>
    <w:p>
      <w:pPr>
        <w:pStyle w:val="Corps"/>
        <w:numPr>
          <w:ilvl w:val="0"/>
          <w:numId w:val="10"/>
        </w:numPr>
        <w:rPr>
          <w:lang w:val="fr-FR"/>
        </w:rPr>
      </w:pPr>
      <w:r>
        <w:rPr>
          <w:rtl w:val="0"/>
          <w:lang w:val="fr-FR"/>
        </w:rPr>
        <w:t>les incitations fiscales sont conjoncturelles et exceptionnelles. Elles ont un m</w:t>
      </w:r>
      <w:r>
        <w:rPr>
          <w:rtl w:val="0"/>
          <w:lang w:val="fr-FR"/>
        </w:rPr>
        <w:t>é</w:t>
      </w:r>
      <w:r>
        <w:rPr>
          <w:rtl w:val="0"/>
          <w:lang w:val="fr-FR"/>
        </w:rPr>
        <w:t>canisme d'</w:t>
      </w:r>
      <w:r>
        <w:rPr>
          <w:rtl w:val="0"/>
          <w:lang w:val="fr-FR"/>
        </w:rPr>
        <w:t>é</w:t>
      </w:r>
      <w:r>
        <w:rPr>
          <w:rtl w:val="0"/>
          <w:lang w:val="fr-FR"/>
        </w:rPr>
        <w:t>valuation et d'extinction (une page web par niche fiscale)</w:t>
      </w:r>
      <w:r>
        <w:rPr>
          <w:rtl w:val="0"/>
          <w:lang w:val="fr-FR"/>
        </w:rPr>
        <w:t>.</w:t>
      </w:r>
    </w:p>
    <w:p>
      <w:pPr>
        <w:pStyle w:val="Commentaire"/>
        <w:bidi w:val="0"/>
      </w:pPr>
      <w:r>
        <w:rPr>
          <w:rtl w:val="0"/>
        </w:rPr>
        <w:t xml:space="preserve">Les incitations fiscales sont des leviers politiques pervers facile </w:t>
      </w:r>
      <w:r>
        <w:rPr>
          <w:rtl w:val="0"/>
        </w:rPr>
        <w:t xml:space="preserve">à </w:t>
      </w:r>
      <w:r>
        <w:rPr>
          <w:rtl w:val="0"/>
        </w:rPr>
        <w:t xml:space="preserve">mettre en place, mais difficiles </w:t>
      </w:r>
      <w:r>
        <w:rPr>
          <w:rtl w:val="0"/>
        </w:rPr>
        <w:t xml:space="preserve">à </w:t>
      </w:r>
      <w:r>
        <w:rPr>
          <w:rtl w:val="0"/>
        </w:rPr>
        <w:t>arr</w:t>
      </w:r>
      <w:r>
        <w:rPr>
          <w:rtl w:val="0"/>
        </w:rPr>
        <w:t>ê</w:t>
      </w:r>
      <w:r>
        <w:rPr>
          <w:rtl w:val="0"/>
        </w:rPr>
        <w:t>ter.</w:t>
      </w:r>
    </w:p>
    <w:p>
      <w:pPr>
        <w:pStyle w:val="Corps"/>
        <w:numPr>
          <w:ilvl w:val="0"/>
          <w:numId w:val="10"/>
        </w:numPr>
        <w:rPr>
          <w:lang w:val="fr-FR"/>
        </w:rPr>
      </w:pPr>
      <w:r>
        <w:rPr>
          <w:rtl w:val="0"/>
          <w:lang w:val="fr-FR"/>
        </w:rPr>
        <w:t>la distribution de l'</w:t>
      </w:r>
      <w:r>
        <w:rPr>
          <w:rtl w:val="0"/>
          <w:lang w:val="fr-FR"/>
        </w:rPr>
        <w:t>é</w:t>
      </w:r>
      <w:r>
        <w:rPr>
          <w:rtl w:val="0"/>
          <w:lang w:val="fr-FR"/>
        </w:rPr>
        <w:t xml:space="preserve">nergie est un service public </w:t>
      </w:r>
      <w:r>
        <w:rPr>
          <w:rtl w:val="0"/>
          <w:lang w:val="fr-FR"/>
        </w:rPr>
        <w:t xml:space="preserve">à </w:t>
      </w:r>
      <w:r>
        <w:rPr>
          <w:rtl w:val="0"/>
          <w:lang w:val="fr-FR"/>
        </w:rPr>
        <w:t>la charge des citoyens. La r</w:t>
      </w:r>
      <w:r>
        <w:rPr>
          <w:rtl w:val="0"/>
          <w:lang w:val="fr-FR"/>
        </w:rPr>
        <w:t>é</w:t>
      </w:r>
      <w:r>
        <w:rPr>
          <w:rtl w:val="0"/>
          <w:lang w:val="fr-FR"/>
        </w:rPr>
        <w:t>partition des co</w:t>
      </w:r>
      <w:r>
        <w:rPr>
          <w:rtl w:val="0"/>
          <w:lang w:val="fr-FR"/>
        </w:rPr>
        <w:t>û</w:t>
      </w:r>
      <w:r>
        <w:rPr>
          <w:rtl w:val="0"/>
          <w:lang w:val="fr-FR"/>
        </w:rPr>
        <w:t xml:space="preserve">ts est une variable d'ajustement (plus on consomme plus le produit est cher et non l'inverse - incitation </w:t>
      </w:r>
      <w:r>
        <w:rPr>
          <w:rtl w:val="0"/>
          <w:lang w:val="fr-FR"/>
        </w:rPr>
        <w:t xml:space="preserve">à </w:t>
      </w:r>
      <w:r>
        <w:rPr>
          <w:rtl w:val="0"/>
          <w:lang w:val="fr-FR"/>
        </w:rPr>
        <w:t>la d</w:t>
      </w:r>
      <w:r>
        <w:rPr>
          <w:rtl w:val="0"/>
          <w:lang w:val="fr-FR"/>
        </w:rPr>
        <w:t>é</w:t>
      </w:r>
      <w:r>
        <w:rPr>
          <w:rtl w:val="0"/>
          <w:lang w:val="fr-FR"/>
        </w:rPr>
        <w:t>-consommation). La consommation est tr</w:t>
      </w:r>
      <w:r>
        <w:rPr>
          <w:rtl w:val="0"/>
          <w:lang w:val="fr-FR"/>
        </w:rPr>
        <w:t>è</w:t>
      </w:r>
      <w:r>
        <w:rPr>
          <w:rtl w:val="0"/>
          <w:lang w:val="fr-FR"/>
        </w:rPr>
        <w:t>s diversifi</w:t>
      </w:r>
      <w:r>
        <w:rPr>
          <w:rtl w:val="0"/>
          <w:lang w:val="fr-FR"/>
        </w:rPr>
        <w:t>é</w:t>
      </w:r>
      <w:r>
        <w:rPr>
          <w:rtl w:val="0"/>
          <w:lang w:val="fr-FR"/>
        </w:rPr>
        <w:t>e, depuis le chauffage d'un habitat insalubre et mal isol</w:t>
      </w:r>
      <w:r>
        <w:rPr>
          <w:rtl w:val="0"/>
          <w:lang w:val="fr-FR"/>
        </w:rPr>
        <w:t>é</w:t>
      </w:r>
      <w:r>
        <w:rPr>
          <w:rtl w:val="0"/>
          <w:lang w:val="fr-FR"/>
        </w:rPr>
        <w:t>, jusqu'</w:t>
      </w:r>
      <w:r>
        <w:rPr>
          <w:rtl w:val="0"/>
          <w:lang w:val="fr-FR"/>
        </w:rPr>
        <w:t xml:space="preserve">à </w:t>
      </w:r>
      <w:r>
        <w:rPr>
          <w:rtl w:val="0"/>
          <w:lang w:val="fr-FR"/>
        </w:rPr>
        <w:t>l'industrie d</w:t>
      </w:r>
      <w:r>
        <w:rPr>
          <w:rtl w:val="0"/>
          <w:lang w:val="fr-FR"/>
        </w:rPr>
        <w:t>é</w:t>
      </w:r>
      <w:r>
        <w:rPr>
          <w:rtl w:val="0"/>
          <w:lang w:val="fr-FR"/>
        </w:rPr>
        <w:t>voreuse de kWh, en passant par la climatisation gloutonne d'une grande maison, les installations frigorifiques de tous types, la r</w:t>
      </w:r>
      <w:r>
        <w:rPr>
          <w:rtl w:val="0"/>
          <w:lang w:val="fr-FR"/>
        </w:rPr>
        <w:t>é</w:t>
      </w:r>
      <w:r>
        <w:rPr>
          <w:rtl w:val="0"/>
          <w:lang w:val="fr-FR"/>
        </w:rPr>
        <w:t>gulation thermique des bureaux, surfaces commerciales et entrep</w:t>
      </w:r>
      <w:r>
        <w:rPr>
          <w:rtl w:val="0"/>
          <w:lang w:val="fr-FR"/>
        </w:rPr>
        <w:t>ô</w:t>
      </w:r>
      <w:r>
        <w:rPr>
          <w:rtl w:val="0"/>
          <w:lang w:val="fr-FR"/>
        </w:rPr>
        <w:t>ts, et bien s</w:t>
      </w:r>
      <w:r>
        <w:rPr>
          <w:rtl w:val="0"/>
          <w:lang w:val="fr-FR"/>
        </w:rPr>
        <w:t>û</w:t>
      </w:r>
      <w:r>
        <w:rPr>
          <w:rtl w:val="0"/>
          <w:lang w:val="fr-FR"/>
        </w:rPr>
        <w:t>r les transports.</w:t>
      </w:r>
    </w:p>
    <w:p>
      <w:pPr>
        <w:pStyle w:val="Sous-section 2"/>
        <w:bidi w:val="0"/>
      </w:pPr>
      <w:bookmarkStart w:name="_Toc85" w:id="400"/>
      <w:r>
        <w:rPr>
          <w:rFonts w:cs="Arial Unicode MS" w:eastAsia="Arial Unicode MS"/>
          <w:rtl w:val="0"/>
          <w:lang w:val="fr-FR"/>
        </w:rPr>
        <w:t>Le r</w:t>
      </w:r>
      <w:r>
        <w:rPr>
          <w:rFonts w:cs="Arial Unicode MS" w:eastAsia="Arial Unicode MS" w:hint="default"/>
          <w:rtl w:val="0"/>
          <w:lang w:val="fr-FR"/>
        </w:rPr>
        <w:t>ô</w:t>
      </w:r>
      <w:r>
        <w:rPr>
          <w:rFonts w:cs="Arial Unicode MS" w:eastAsia="Arial Unicode MS"/>
          <w:rtl w:val="0"/>
          <w:lang w:val="fr-FR"/>
        </w:rPr>
        <w:t>le des associations</w:t>
      </w:r>
      <w:bookmarkEnd w:id="400"/>
    </w:p>
    <w:p>
      <w:pPr>
        <w:pStyle w:val="Commentaire"/>
        <w:bidi w:val="0"/>
      </w:pPr>
      <w:r>
        <w:rPr>
          <w:rtl w:val="0"/>
        </w:rPr>
        <w:t>Les associations sont g</w:t>
      </w:r>
      <w:r>
        <w:rPr>
          <w:rtl w:val="0"/>
        </w:rPr>
        <w:t>é</w:t>
      </w:r>
      <w:r>
        <w:rPr>
          <w:rtl w:val="0"/>
        </w:rPr>
        <w:t>n</w:t>
      </w:r>
      <w:r>
        <w:rPr>
          <w:rtl w:val="0"/>
        </w:rPr>
        <w:t>é</w:t>
      </w:r>
      <w:r>
        <w:rPr>
          <w:rtl w:val="0"/>
        </w:rPr>
        <w:t>ratrices d'emplois, de lien social et d'action-pr</w:t>
      </w:r>
      <w:r>
        <w:rPr>
          <w:rtl w:val="0"/>
        </w:rPr>
        <w:t>é</w:t>
      </w:r>
      <w:r>
        <w:rPr>
          <w:rtl w:val="0"/>
        </w:rPr>
        <w:t>vention sociale. Les Associations d'Int</w:t>
      </w:r>
      <w:r>
        <w:rPr>
          <w:rtl w:val="0"/>
        </w:rPr>
        <w:t>é</w:t>
      </w:r>
      <w:r>
        <w:rPr>
          <w:rtl w:val="0"/>
        </w:rPr>
        <w:t>r</w:t>
      </w:r>
      <w:r>
        <w:rPr>
          <w:rtl w:val="0"/>
        </w:rPr>
        <w:t>ê</w:t>
      </w:r>
      <w:r>
        <w:rPr>
          <w:rtl w:val="0"/>
        </w:rPr>
        <w:t>t G</w:t>
      </w:r>
      <w:r>
        <w:rPr>
          <w:rtl w:val="0"/>
        </w:rPr>
        <w:t>é</w:t>
      </w:r>
      <w:r>
        <w:rPr>
          <w:rtl w:val="0"/>
        </w:rPr>
        <w:t>n</w:t>
      </w:r>
      <w:r>
        <w:rPr>
          <w:rtl w:val="0"/>
        </w:rPr>
        <w:t>é</w:t>
      </w:r>
      <w:r>
        <w:rPr>
          <w:rtl w:val="0"/>
        </w:rPr>
        <w:t>ral ont le droit de recevoir des dons tr</w:t>
      </w:r>
      <w:r>
        <w:rPr>
          <w:rtl w:val="0"/>
        </w:rPr>
        <w:t>è</w:t>
      </w:r>
      <w:r>
        <w:rPr>
          <w:rtl w:val="0"/>
        </w:rPr>
        <w:t>s (parfois trop !) d</w:t>
      </w:r>
      <w:r>
        <w:rPr>
          <w:rtl w:val="0"/>
        </w:rPr>
        <w:t>é</w:t>
      </w:r>
      <w:r>
        <w:rPr>
          <w:rtl w:val="0"/>
        </w:rPr>
        <w:t>fiscalis</w:t>
      </w:r>
      <w:r>
        <w:rPr>
          <w:rtl w:val="0"/>
        </w:rPr>
        <w:t>é</w:t>
      </w:r>
      <w:r>
        <w:rPr>
          <w:rtl w:val="0"/>
        </w:rPr>
        <w:t>s. Par ailleurs elles re</w:t>
      </w:r>
      <w:r>
        <w:rPr>
          <w:rtl w:val="0"/>
        </w:rPr>
        <w:t>ç</w:t>
      </w:r>
      <w:r>
        <w:rPr>
          <w:rtl w:val="0"/>
        </w:rPr>
        <w:t xml:space="preserve">oivent des subventions. Les emplois associatifs sont </w:t>
      </w:r>
      <w:r>
        <w:rPr>
          <w:rtl w:val="0"/>
        </w:rPr>
        <w:t xml:space="preserve">à </w:t>
      </w:r>
      <w:r>
        <w:rPr>
          <w:rtl w:val="0"/>
        </w:rPr>
        <w:t>encourager. Le Revenu minimum universel est aussi un levier pour le travail associatif : un retrait</w:t>
      </w:r>
      <w:r>
        <w:rPr>
          <w:rtl w:val="0"/>
        </w:rPr>
        <w:t xml:space="preserve">é </w:t>
      </w:r>
      <w:r>
        <w:rPr>
          <w:rtl w:val="0"/>
        </w:rPr>
        <w:t>ou un ch</w:t>
      </w:r>
      <w:r>
        <w:rPr>
          <w:rtl w:val="0"/>
        </w:rPr>
        <w:t>ô</w:t>
      </w:r>
      <w:r>
        <w:rPr>
          <w:rtl w:val="0"/>
        </w:rPr>
        <w:t>meur peut devenir actif dans une association, cr</w:t>
      </w:r>
      <w:r>
        <w:rPr>
          <w:rtl w:val="0"/>
        </w:rPr>
        <w:t>é</w:t>
      </w:r>
      <w:r>
        <w:rPr>
          <w:rtl w:val="0"/>
        </w:rPr>
        <w:t>ant ainsi du lien social.</w:t>
      </w:r>
    </w:p>
    <w:p>
      <w:pPr>
        <w:pStyle w:val="Sous-section 2"/>
        <w:bidi w:val="0"/>
      </w:pPr>
    </w:p>
    <w:p>
      <w:pPr>
        <w:pStyle w:val="Sous-section 2"/>
        <w:bidi w:val="0"/>
      </w:pPr>
    </w:p>
    <w:p>
      <w:pPr>
        <w:pStyle w:val="Commentaire"/>
        <w:bidi w:val="0"/>
      </w:pPr>
    </w:p>
    <w:p>
      <w:pPr>
        <w:pStyle w:val="Sous-section 2"/>
        <w:bidi w:val="0"/>
      </w:pPr>
      <w:bookmarkStart w:name="_Toc86" w:id="401"/>
      <w:r>
        <w:rPr>
          <w:rFonts w:cs="Arial Unicode MS" w:eastAsia="Arial Unicode MS"/>
          <w:rtl w:val="0"/>
          <w:lang w:val="fr-FR"/>
        </w:rPr>
        <w:t>Donn</w:t>
      </w:r>
      <w:r>
        <w:rPr>
          <w:rFonts w:cs="Arial Unicode MS" w:eastAsia="Arial Unicode MS" w:hint="default"/>
          <w:rtl w:val="0"/>
          <w:lang w:val="fr-FR"/>
        </w:rPr>
        <w:t>é</w:t>
      </w:r>
      <w:r>
        <w:rPr>
          <w:rFonts w:cs="Arial Unicode MS" w:eastAsia="Arial Unicode MS"/>
          <w:rtl w:val="0"/>
          <w:lang w:val="fr-FR"/>
        </w:rPr>
        <w:t>es ouvertes</w:t>
      </w:r>
      <w:bookmarkEnd w:id="401"/>
    </w:p>
    <w:p>
      <w:pPr>
        <w:pStyle w:val="Corps"/>
        <w:bidi w:val="0"/>
      </w:pPr>
      <w:r>
        <w:rPr>
          <w:rtl w:val="0"/>
        </w:rPr>
        <w:t>La Constitution devrait pr</w:t>
      </w:r>
      <w:r>
        <w:rPr>
          <w:rtl w:val="0"/>
        </w:rPr>
        <w:t>é</w:t>
      </w:r>
      <w:r>
        <w:rPr>
          <w:rtl w:val="0"/>
        </w:rPr>
        <w:t>voir l</w:t>
      </w:r>
      <w:r>
        <w:rPr>
          <w:rtl w:val="1"/>
        </w:rPr>
        <w:t>’</w:t>
      </w:r>
      <w:r>
        <w:rPr>
          <w:rtl w:val="0"/>
        </w:rPr>
        <w:t>organisation de l</w:t>
      </w:r>
      <w:r>
        <w:rPr>
          <w:rtl w:val="1"/>
        </w:rPr>
        <w:t>’</w:t>
      </w:r>
      <w:r>
        <w:rPr>
          <w:rtl w:val="0"/>
          <w:lang w:val="it-IT"/>
        </w:rPr>
        <w:t>acc</w:t>
      </w:r>
      <w:r>
        <w:rPr>
          <w:rtl w:val="0"/>
          <w:lang w:val="it-IT"/>
        </w:rPr>
        <w:t>è</w:t>
      </w:r>
      <w:r>
        <w:rPr>
          <w:rtl w:val="0"/>
        </w:rPr>
        <w:t>s aux donn</w:t>
      </w:r>
      <w:r>
        <w:rPr>
          <w:rtl w:val="0"/>
        </w:rPr>
        <w:t>é</w:t>
      </w:r>
      <w:r>
        <w:rPr>
          <w:rtl w:val="0"/>
        </w:rPr>
        <w:t>es publiques. Le Gouvernement actuel a d</w:t>
      </w:r>
      <w:r>
        <w:rPr>
          <w:rtl w:val="0"/>
        </w:rPr>
        <w:t>é</w:t>
      </w:r>
      <w:r>
        <w:rPr>
          <w:rtl w:val="0"/>
        </w:rPr>
        <w:t>j</w:t>
      </w:r>
      <w:r>
        <w:rPr>
          <w:rtl w:val="0"/>
        </w:rPr>
        <w:t xml:space="preserve">à </w:t>
      </w:r>
      <w:r>
        <w:rPr>
          <w:rtl w:val="0"/>
        </w:rPr>
        <w:t>mis en place une structure de diffusion des donn</w:t>
      </w:r>
      <w:r>
        <w:rPr>
          <w:rtl w:val="0"/>
        </w:rPr>
        <w:t>é</w:t>
      </w:r>
      <w:r>
        <w:rPr>
          <w:rtl w:val="0"/>
        </w:rPr>
        <w:t>es (Donn</w:t>
      </w:r>
      <w:r>
        <w:rPr>
          <w:rtl w:val="0"/>
        </w:rPr>
        <w:t>é</w:t>
      </w:r>
      <w:r>
        <w:rPr>
          <w:rtl w:val="0"/>
        </w:rPr>
        <w:t xml:space="preserve">es ouvertes) </w:t>
      </w:r>
      <w:r>
        <w:rPr>
          <w:rtl w:val="0"/>
        </w:rPr>
        <w:t xml:space="preserve">à </w:t>
      </w:r>
      <w:r>
        <w:rPr>
          <w:rtl w:val="0"/>
        </w:rPr>
        <w:t>qui il manque une orientation constitutionnelle et le contr</w:t>
      </w:r>
      <w:r>
        <w:rPr>
          <w:rtl w:val="0"/>
        </w:rPr>
        <w:t>ô</w:t>
      </w:r>
      <w:r>
        <w:rPr>
          <w:rtl w:val="0"/>
        </w:rPr>
        <w:t xml:space="preserve">le par une instance </w:t>
      </w:r>
      <w:r>
        <w:rPr>
          <w:rtl w:val="0"/>
        </w:rPr>
        <w:t>é</w:t>
      </w:r>
      <w:r>
        <w:rPr>
          <w:rtl w:val="0"/>
        </w:rPr>
        <w:t>lective.</w:t>
      </w:r>
    </w:p>
    <w:p>
      <w:pPr>
        <w:pStyle w:val="Corps"/>
        <w:bidi w:val="0"/>
      </w:pPr>
      <w:r>
        <w:rPr>
          <w:rtl w:val="0"/>
        </w:rPr>
        <w:t>La Constitution devrait d'urgence d</w:t>
      </w:r>
      <w:r>
        <w:rPr>
          <w:rtl w:val="0"/>
        </w:rPr>
        <w:t>é</w:t>
      </w:r>
      <w:r>
        <w:rPr>
          <w:rtl w:val="0"/>
        </w:rPr>
        <w:t>finir le cadre de circulation et de traitement des donn</w:t>
      </w:r>
      <w:r>
        <w:rPr>
          <w:rtl w:val="0"/>
        </w:rPr>
        <w:t>é</w:t>
      </w:r>
      <w:r>
        <w:rPr>
          <w:rtl w:val="0"/>
        </w:rPr>
        <w:t xml:space="preserve">es personnelles ou relatives aux entreprises.  </w:t>
      </w:r>
    </w:p>
    <w:p>
      <w:pPr>
        <w:pStyle w:val="Commentaire"/>
        <w:bidi w:val="0"/>
      </w:pPr>
      <w:r>
        <w:rPr>
          <w:rtl w:val="0"/>
        </w:rPr>
        <w:t>Les administrations n</w:t>
      </w:r>
      <w:r>
        <w:rPr>
          <w:rtl w:val="0"/>
        </w:rPr>
        <w:t>’</w:t>
      </w:r>
      <w:r>
        <w:rPr>
          <w:rtl w:val="0"/>
        </w:rPr>
        <w:t xml:space="preserve">ont pas encore la culture de la </w:t>
      </w:r>
      <w:r>
        <w:rPr>
          <w:rStyle w:val="Hyperlink.0"/>
        </w:rPr>
        <w:fldChar w:fldCharType="begin" w:fldLock="0"/>
      </w:r>
      <w:r>
        <w:rPr>
          <w:rStyle w:val="Hyperlink.0"/>
        </w:rPr>
        <w:instrText xml:space="preserve"> HYPERLINK "http://ertia2.free.fr/Niveau2/Blogrinages/Blogrinages_citoyens/Donnees_meteo_ouvertes.pdf"</w:instrText>
      </w:r>
      <w:r>
        <w:rPr>
          <w:rStyle w:val="Hyperlink.0"/>
        </w:rPr>
        <w:fldChar w:fldCharType="separate" w:fldLock="0"/>
      </w:r>
      <w:r>
        <w:rPr>
          <w:rStyle w:val="Hyperlink.0"/>
          <w:rtl w:val="0"/>
          <w:lang w:val="en-US"/>
        </w:rPr>
        <w:t>diffusion de leur donn</w:t>
      </w:r>
      <w:r>
        <w:rPr>
          <w:rStyle w:val="Hyperlink.0"/>
          <w:rtl w:val="0"/>
          <w:lang w:val="en-US"/>
        </w:rPr>
        <w:t>é</w:t>
      </w:r>
      <w:r>
        <w:rPr>
          <w:rStyle w:val="Hyperlink.0"/>
          <w:rtl w:val="0"/>
          <w:lang w:val="en-US"/>
        </w:rPr>
        <w:t>es</w:t>
      </w:r>
      <w:r>
        <w:rPr/>
        <w:fldChar w:fldCharType="end" w:fldLock="0"/>
      </w:r>
      <w:r>
        <w:rPr>
          <w:rtl w:val="0"/>
        </w:rPr>
        <w:t>. L</w:t>
      </w:r>
      <w:r>
        <w:rPr>
          <w:rtl w:val="0"/>
        </w:rPr>
        <w:t>’</w:t>
      </w:r>
      <w:r>
        <w:rPr>
          <w:rtl w:val="0"/>
        </w:rPr>
        <w:t>oc</w:t>
      </w:r>
      <w:r>
        <w:rPr>
          <w:rtl w:val="0"/>
        </w:rPr>
        <w:t>é</w:t>
      </w:r>
      <w:r>
        <w:rPr>
          <w:rtl w:val="0"/>
        </w:rPr>
        <w:t>an des donn</w:t>
      </w:r>
      <w:r>
        <w:rPr>
          <w:rtl w:val="0"/>
        </w:rPr>
        <w:t>é</w:t>
      </w:r>
      <w:r>
        <w:rPr>
          <w:rtl w:val="0"/>
        </w:rPr>
        <w:t>es utiles s</w:t>
      </w:r>
      <w:r>
        <w:rPr>
          <w:rtl w:val="0"/>
        </w:rPr>
        <w:t>’</w:t>
      </w:r>
      <w:r>
        <w:rPr>
          <w:rtl w:val="0"/>
        </w:rPr>
        <w:t xml:space="preserve">approfondit sans cesse au </w:t>
      </w:r>
      <w:r>
        <w:rPr>
          <w:rStyle w:val="Hyperlink.0"/>
        </w:rPr>
        <w:fldChar w:fldCharType="begin" w:fldLock="0"/>
      </w:r>
      <w:r>
        <w:rPr>
          <w:rStyle w:val="Hyperlink.0"/>
        </w:rPr>
        <w:instrText xml:space="preserve"> HYPERLINK "http://ertia2.free.fr/Niveau2/Blogrinages/Blogrinages_ici_et_la/Donnees_bien_donnees.pdf"</w:instrText>
      </w:r>
      <w:r>
        <w:rPr>
          <w:rStyle w:val="Hyperlink.0"/>
        </w:rPr>
        <w:fldChar w:fldCharType="separate" w:fldLock="0"/>
      </w:r>
      <w:r>
        <w:rPr>
          <w:rStyle w:val="Hyperlink.0"/>
          <w:rtl w:val="0"/>
          <w:lang w:val="en-US"/>
        </w:rPr>
        <w:t>d</w:t>
      </w:r>
      <w:r>
        <w:rPr>
          <w:rStyle w:val="Hyperlink.0"/>
          <w:rtl w:val="0"/>
          <w:lang w:val="en-US"/>
        </w:rPr>
        <w:t>é</w:t>
      </w:r>
      <w:r>
        <w:rPr>
          <w:rStyle w:val="Hyperlink.0"/>
          <w:rtl w:val="0"/>
          <w:lang w:val="en-US"/>
        </w:rPr>
        <w:t>triment des objectifs initiaux</w:t>
      </w:r>
      <w:r>
        <w:rPr/>
        <w:fldChar w:fldCharType="end" w:fldLock="0"/>
      </w:r>
      <w:r>
        <w:rPr>
          <w:rtl w:val="0"/>
        </w:rPr>
        <w:t xml:space="preserve">. Google et Cie ne sauraient </w:t>
      </w:r>
      <w:r>
        <w:rPr>
          <w:rtl w:val="0"/>
        </w:rPr>
        <w:t>ê</w:t>
      </w:r>
      <w:r>
        <w:rPr>
          <w:rtl w:val="0"/>
        </w:rPr>
        <w:t>tre des tiers de confiance pour un service citoyen juste et efficace. Les GAFA n'ont qu'une volont</w:t>
      </w:r>
      <w:r>
        <w:rPr>
          <w:rtl w:val="0"/>
        </w:rPr>
        <w:t xml:space="preserve">é </w:t>
      </w:r>
      <w:r>
        <w:rPr>
          <w:rtl w:val="0"/>
        </w:rPr>
        <w:t xml:space="preserve">de maximisation des profits </w:t>
      </w:r>
      <w:r>
        <w:rPr>
          <w:rtl w:val="0"/>
        </w:rPr>
        <w:t xml:space="preserve">à </w:t>
      </w:r>
      <w:r>
        <w:rPr>
          <w:rtl w:val="0"/>
        </w:rPr>
        <w:t>partir du gigantesque tas de donn</w:t>
      </w:r>
      <w:r>
        <w:rPr>
          <w:rtl w:val="0"/>
        </w:rPr>
        <w:t>é</w:t>
      </w:r>
      <w:r>
        <w:rPr>
          <w:rtl w:val="0"/>
        </w:rPr>
        <w:t xml:space="preserve">es que leur puissance leur a permis d'accumuler, </w:t>
      </w:r>
      <w:r>
        <w:rPr>
          <w:rtl w:val="0"/>
        </w:rPr>
        <w:t xml:space="preserve">à </w:t>
      </w:r>
      <w:r>
        <w:rPr>
          <w:rtl w:val="0"/>
        </w:rPr>
        <w:t>bon droit pour certaines comme la num</w:t>
      </w:r>
      <w:r>
        <w:rPr>
          <w:rtl w:val="0"/>
        </w:rPr>
        <w:t>é</w:t>
      </w:r>
      <w:r>
        <w:rPr>
          <w:rtl w:val="0"/>
        </w:rPr>
        <w:t xml:space="preserve">risation des livres sans droit d'auteur, </w:t>
      </w:r>
      <w:r>
        <w:rPr>
          <w:rtl w:val="0"/>
        </w:rPr>
        <w:t xml:space="preserve">à </w:t>
      </w:r>
      <w:r>
        <w:rPr>
          <w:rtl w:val="0"/>
        </w:rPr>
        <w:t>droit "gris" pour nos trajets, nos achats et autres donn</w:t>
      </w:r>
      <w:r>
        <w:rPr>
          <w:rtl w:val="0"/>
        </w:rPr>
        <w:t>é</w:t>
      </w:r>
      <w:r>
        <w:rPr>
          <w:rtl w:val="0"/>
        </w:rPr>
        <w:t>es personnelles.</w:t>
      </w:r>
    </w:p>
    <w:p>
      <w:pPr>
        <w:pStyle w:val="Sous-section 1"/>
        <w:bidi w:val="0"/>
      </w:pPr>
      <w:bookmarkStart w:name="_Toc87" w:id="402"/>
      <w:r>
        <w:rPr>
          <w:rFonts w:cs="Arial Unicode MS" w:eastAsia="Arial Unicode MS"/>
          <w:rtl w:val="0"/>
          <w:lang w:val="fr-FR"/>
        </w:rPr>
        <w:t>R</w:t>
      </w:r>
      <w:r>
        <w:rPr>
          <w:rFonts w:cs="Arial Unicode MS" w:eastAsia="Arial Unicode MS" w:hint="default"/>
          <w:rtl w:val="0"/>
          <w:lang w:val="fr-FR"/>
        </w:rPr>
        <w:t>é</w:t>
      </w:r>
      <w:r>
        <w:rPr>
          <w:rFonts w:cs="Arial Unicode MS" w:eastAsia="Arial Unicode MS"/>
          <w:rtl w:val="0"/>
          <w:lang w:val="fr-FR"/>
        </w:rPr>
        <w:t>flexions sur la dette</w:t>
      </w:r>
      <w:bookmarkEnd w:id="402"/>
    </w:p>
    <w:p>
      <w:pPr>
        <w:pStyle w:val="Corps"/>
        <w:bidi w:val="0"/>
      </w:pPr>
      <w:r>
        <w:rPr>
          <w:rtl w:val="0"/>
        </w:rPr>
        <w:t>La dette d'un Etat est une incoh</w:t>
      </w:r>
      <w:r>
        <w:rPr>
          <w:rtl w:val="0"/>
        </w:rPr>
        <w:t>é</w:t>
      </w:r>
      <w:r>
        <w:rPr>
          <w:rtl w:val="0"/>
        </w:rPr>
        <w:t>rence. Autant un particulier peut s'endetter et donc payer plus cher pour disposer rapidement d'un bien tout au long de sa vie, autant un Etat ou une Collectivit</w:t>
      </w:r>
      <w:r>
        <w:rPr>
          <w:rtl w:val="0"/>
        </w:rPr>
        <w:t xml:space="preserve">é </w:t>
      </w:r>
      <w:r>
        <w:rPr>
          <w:rtl w:val="0"/>
        </w:rPr>
        <w:t>territoriale, qui ne peuvent mourir, n'ont pas d'arguments pour payer en permanence des int</w:t>
      </w:r>
      <w:r>
        <w:rPr>
          <w:rtl w:val="0"/>
        </w:rPr>
        <w:t>é</w:t>
      </w:r>
      <w:r>
        <w:rPr>
          <w:rtl w:val="0"/>
        </w:rPr>
        <w:t>r</w:t>
      </w:r>
      <w:r>
        <w:rPr>
          <w:rtl w:val="0"/>
        </w:rPr>
        <w:t>ê</w:t>
      </w:r>
      <w:r>
        <w:rPr>
          <w:rtl w:val="0"/>
        </w:rPr>
        <w:t xml:space="preserve">ts d'emprunts. Seuls les banquiers et les </w:t>
      </w:r>
      <w:r>
        <w:rPr>
          <w:rtl w:val="0"/>
        </w:rPr>
        <w:t>é</w:t>
      </w:r>
      <w:r>
        <w:rPr>
          <w:rtl w:val="0"/>
        </w:rPr>
        <w:t>l</w:t>
      </w:r>
      <w:r>
        <w:rPr>
          <w:rtl w:val="0"/>
        </w:rPr>
        <w:t>è</w:t>
      </w:r>
      <w:r>
        <w:rPr>
          <w:rtl w:val="0"/>
        </w:rPr>
        <w:t xml:space="preserve">ves des </w:t>
      </w:r>
      <w:r>
        <w:rPr>
          <w:rtl w:val="0"/>
        </w:rPr>
        <w:t>é</w:t>
      </w:r>
      <w:r>
        <w:rPr>
          <w:rtl w:val="0"/>
        </w:rPr>
        <w:t>coles de commerce vous diront le contraire.</w:t>
      </w:r>
    </w:p>
    <w:p>
      <w:pPr>
        <w:pStyle w:val="Corps"/>
        <w:bidi w:val="0"/>
      </w:pPr>
      <w:r>
        <w:rPr>
          <w:rtl w:val="0"/>
        </w:rPr>
        <w:t>La pr</w:t>
      </w:r>
      <w:r>
        <w:rPr>
          <w:rtl w:val="0"/>
        </w:rPr>
        <w:t>é</w:t>
      </w:r>
      <w:r>
        <w:rPr>
          <w:rtl w:val="0"/>
        </w:rPr>
        <w:t xml:space="preserve">sente annexe fait l'objet d'un </w:t>
      </w:r>
      <w:r>
        <w:rPr>
          <w:rStyle w:val="Hyperlink.0"/>
        </w:rPr>
        <w:fldChar w:fldCharType="begin" w:fldLock="0"/>
      </w:r>
      <w:r>
        <w:rPr>
          <w:rStyle w:val="Hyperlink.0"/>
        </w:rPr>
        <w:instrText xml:space="preserve"> HYPERLINK "http://ertia2.free.fr/Niveau2/Blogrinages/Blogrinages_citoyens/Reflexions_sur_la_dette.pdf"</w:instrText>
      </w:r>
      <w:r>
        <w:rPr>
          <w:rStyle w:val="Hyperlink.0"/>
        </w:rPr>
        <w:fldChar w:fldCharType="separate" w:fldLock="0"/>
      </w:r>
      <w:r>
        <w:rPr>
          <w:rStyle w:val="Hyperlink.0"/>
          <w:rtl w:val="0"/>
        </w:rPr>
        <w:t>document accessible en ligne</w:t>
      </w:r>
      <w:r>
        <w:rPr/>
        <w:fldChar w:fldCharType="end" w:fldLock="0"/>
      </w:r>
      <w:r>
        <w:rPr>
          <w:rtl w:val="0"/>
        </w:rPr>
        <w:t>.</w:t>
      </w:r>
    </w:p>
    <w:p>
      <w:pPr>
        <w:pStyle w:val="Sous-section 1"/>
        <w:bidi w:val="0"/>
      </w:pPr>
      <w:bookmarkStart w:name="_Toc88" w:id="403"/>
      <w:r>
        <w:rPr>
          <w:rFonts w:cs="Arial Unicode MS" w:eastAsia="Arial Unicode MS"/>
          <w:rtl w:val="0"/>
          <w:lang w:val="fr-FR"/>
        </w:rPr>
        <w:t>R</w:t>
      </w:r>
      <w:r>
        <w:rPr>
          <w:rFonts w:cs="Arial Unicode MS" w:eastAsia="Arial Unicode MS" w:hint="default"/>
          <w:rtl w:val="0"/>
          <w:lang w:val="fr-FR"/>
        </w:rPr>
        <w:t>é</w:t>
      </w:r>
      <w:r>
        <w:rPr>
          <w:rFonts w:cs="Arial Unicode MS" w:eastAsia="Arial Unicode MS"/>
          <w:rtl w:val="0"/>
          <w:lang w:val="fr-FR"/>
        </w:rPr>
        <w:t>flexions sur les "Communs"</w:t>
      </w:r>
      <w:bookmarkEnd w:id="403"/>
    </w:p>
    <w:p>
      <w:pPr>
        <w:pStyle w:val="Corps"/>
        <w:bidi w:val="0"/>
      </w:pPr>
      <w:r>
        <w:rPr>
          <w:rtl w:val="0"/>
        </w:rPr>
        <w:t>Les Communs sont le patrimoine mat</w:t>
      </w:r>
      <w:r>
        <w:rPr>
          <w:rtl w:val="0"/>
        </w:rPr>
        <w:t>é</w:t>
      </w:r>
      <w:r>
        <w:rPr>
          <w:rtl w:val="0"/>
        </w:rPr>
        <w:t>riel et immat</w:t>
      </w:r>
      <w:r>
        <w:rPr>
          <w:rtl w:val="0"/>
        </w:rPr>
        <w:t>é</w:t>
      </w:r>
      <w:r>
        <w:rPr>
          <w:rtl w:val="0"/>
        </w:rPr>
        <w:t>riel de la France. Leur diversit</w:t>
      </w:r>
      <w:r>
        <w:rPr>
          <w:rtl w:val="0"/>
        </w:rPr>
        <w:t xml:space="preserve">é </w:t>
      </w:r>
      <w:r>
        <w:rPr>
          <w:rtl w:val="0"/>
        </w:rPr>
        <w:t>et leur nombre valent d'</w:t>
      </w:r>
      <w:r>
        <w:rPr>
          <w:rtl w:val="0"/>
        </w:rPr>
        <w:t>ê</w:t>
      </w:r>
      <w:r>
        <w:rPr>
          <w:rtl w:val="0"/>
        </w:rPr>
        <w:t>tre explicit</w:t>
      </w:r>
      <w:r>
        <w:rPr>
          <w:rtl w:val="0"/>
        </w:rPr>
        <w:t>é</w:t>
      </w:r>
      <w:r>
        <w:rPr>
          <w:rtl w:val="0"/>
        </w:rPr>
        <w:t>s afin de d</w:t>
      </w:r>
      <w:r>
        <w:rPr>
          <w:rtl w:val="0"/>
        </w:rPr>
        <w:t>é</w:t>
      </w:r>
      <w:r>
        <w:rPr>
          <w:rtl w:val="0"/>
        </w:rPr>
        <w:t>finir le r</w:t>
      </w:r>
      <w:r>
        <w:rPr>
          <w:rtl w:val="0"/>
        </w:rPr>
        <w:t>ô</w:t>
      </w:r>
      <w:r>
        <w:rPr>
          <w:rtl w:val="0"/>
        </w:rPr>
        <w:t>le respectif de la Nation et des collectivit</w:t>
      </w:r>
      <w:r>
        <w:rPr>
          <w:rtl w:val="0"/>
        </w:rPr>
        <w:t xml:space="preserve">é </w:t>
      </w:r>
      <w:r>
        <w:rPr>
          <w:rtl w:val="0"/>
        </w:rPr>
        <w:t>territoriales, du secteur priv</w:t>
      </w:r>
      <w:r>
        <w:rPr>
          <w:rtl w:val="0"/>
        </w:rPr>
        <w:t xml:space="preserve">é </w:t>
      </w:r>
      <w:r>
        <w:rPr>
          <w:rtl w:val="0"/>
        </w:rPr>
        <w:t>et du secteur associatif.</w:t>
      </w:r>
    </w:p>
    <w:p>
      <w:pPr>
        <w:pStyle w:val="Corps"/>
        <w:bidi w:val="0"/>
      </w:pPr>
      <w:r>
        <w:rPr>
          <w:rtl w:val="0"/>
        </w:rPr>
        <w:t>Le citoyen est actionnaire de son Etat. Il "contribue" financi</w:t>
      </w:r>
      <w:r>
        <w:rPr>
          <w:rtl w:val="0"/>
        </w:rPr>
        <w:t>è</w:t>
      </w:r>
      <w:r>
        <w:rPr>
          <w:rtl w:val="0"/>
        </w:rPr>
        <w:t>rement directement ou indirectement, il paie sa "redevance" aux produits des services collectifs en fonction de sa consommation et il d</w:t>
      </w:r>
      <w:r>
        <w:rPr>
          <w:rtl w:val="0"/>
        </w:rPr>
        <w:t>é</w:t>
      </w:r>
      <w:r>
        <w:rPr>
          <w:rtl w:val="0"/>
        </w:rPr>
        <w:t>l</w:t>
      </w:r>
      <w:r>
        <w:rPr>
          <w:rtl w:val="0"/>
        </w:rPr>
        <w:t>è</w:t>
      </w:r>
      <w:r>
        <w:rPr>
          <w:rtl w:val="0"/>
        </w:rPr>
        <w:t xml:space="preserve">gue aux </w:t>
      </w:r>
      <w:r>
        <w:rPr>
          <w:rtl w:val="0"/>
        </w:rPr>
        <w:t>é</w:t>
      </w:r>
      <w:r>
        <w:rPr>
          <w:rtl w:val="0"/>
        </w:rPr>
        <w:t>lus la gestion de la richesse nationale et du fonctionnement de la Nation.</w:t>
      </w:r>
    </w:p>
    <w:p>
      <w:pPr>
        <w:pStyle w:val="Corps"/>
        <w:bidi w:val="0"/>
      </w:pPr>
      <w:r>
        <w:rPr>
          <w:rtl w:val="0"/>
        </w:rPr>
        <w:t>La pr</w:t>
      </w:r>
      <w:r>
        <w:rPr>
          <w:rtl w:val="0"/>
        </w:rPr>
        <w:t>é</w:t>
      </w:r>
      <w:r>
        <w:rPr>
          <w:rtl w:val="0"/>
        </w:rPr>
        <w:t xml:space="preserve">sente annexe fait l'objet d'un </w:t>
      </w:r>
      <w:r>
        <w:rPr>
          <w:rStyle w:val="Hyperlink.0"/>
        </w:rPr>
        <w:fldChar w:fldCharType="begin" w:fldLock="0"/>
      </w:r>
      <w:r>
        <w:rPr>
          <w:rStyle w:val="Hyperlink.0"/>
        </w:rPr>
        <w:instrText xml:space="preserve"> HYPERLINK "http://ertia2.free.fr/Niveau2/Blogrinages/Blogrinages_citoyens/Reflexions_sur_les_Communs.pdf"</w:instrText>
      </w:r>
      <w:r>
        <w:rPr>
          <w:rStyle w:val="Hyperlink.0"/>
        </w:rPr>
        <w:fldChar w:fldCharType="separate" w:fldLock="0"/>
      </w:r>
      <w:r>
        <w:rPr>
          <w:rStyle w:val="Hyperlink.0"/>
          <w:rtl w:val="0"/>
        </w:rPr>
        <w:t>document accessible en ligne</w:t>
      </w:r>
      <w:r>
        <w:rPr/>
        <w:fldChar w:fldCharType="end" w:fldLock="0"/>
      </w:r>
      <w:r>
        <w:rPr>
          <w:rtl w:val="0"/>
        </w:rPr>
        <w:t>.</w:t>
      </w:r>
    </w:p>
    <w:p>
      <w:pPr>
        <w:pStyle w:val="Corps"/>
        <w:bidi w:val="0"/>
      </w:pPr>
    </w:p>
    <w:p>
      <w:pPr>
        <w:pStyle w:val="Sous-section 1"/>
        <w:bidi w:val="0"/>
      </w:pPr>
      <w:bookmarkStart w:name="_Toc89" w:id="404"/>
      <w:r>
        <w:rPr>
          <w:rFonts w:cs="Arial Unicode MS" w:eastAsia="Arial Unicode MS"/>
          <w:rtl w:val="0"/>
          <w:lang w:val="fr-FR"/>
        </w:rPr>
        <w:t>R</w:t>
      </w:r>
      <w:r>
        <w:rPr>
          <w:rFonts w:cs="Arial Unicode MS" w:eastAsia="Arial Unicode MS" w:hint="default"/>
          <w:rtl w:val="0"/>
          <w:lang w:val="fr-FR"/>
        </w:rPr>
        <w:t>é</w:t>
      </w:r>
      <w:r>
        <w:rPr>
          <w:rFonts w:cs="Arial Unicode MS" w:eastAsia="Arial Unicode MS"/>
          <w:rtl w:val="0"/>
          <w:lang w:val="fr-FR"/>
        </w:rPr>
        <w:t>flexions sur les "Risques"</w:t>
      </w:r>
      <w:bookmarkEnd w:id="404"/>
    </w:p>
    <w:p>
      <w:pPr>
        <w:pStyle w:val="Corps"/>
        <w:bidi w:val="0"/>
      </w:pPr>
      <w:r>
        <w:rPr>
          <w:rtl w:val="0"/>
        </w:rPr>
        <w:t>La gouvernance d'un pays prend en compte les risques qui peuvent porter pr</w:t>
      </w:r>
      <w:r>
        <w:rPr>
          <w:rtl w:val="0"/>
        </w:rPr>
        <w:t>é</w:t>
      </w:r>
      <w:r>
        <w:rPr>
          <w:rtl w:val="0"/>
        </w:rPr>
        <w:t xml:space="preserve">judices </w:t>
      </w:r>
      <w:r>
        <w:rPr>
          <w:rtl w:val="0"/>
        </w:rPr>
        <w:t xml:space="preserve">à </w:t>
      </w:r>
      <w:r>
        <w:rPr>
          <w:rtl w:val="0"/>
        </w:rPr>
        <w:t>tout ou partie du pays voire de la plan</w:t>
      </w:r>
      <w:r>
        <w:rPr>
          <w:rtl w:val="0"/>
        </w:rPr>
        <w:t>è</w:t>
      </w:r>
      <w:r>
        <w:rPr>
          <w:rtl w:val="0"/>
        </w:rPr>
        <w:t>te enti</w:t>
      </w:r>
      <w:r>
        <w:rPr>
          <w:rtl w:val="0"/>
        </w:rPr>
        <w:t>è</w:t>
      </w:r>
      <w:r>
        <w:rPr>
          <w:rtl w:val="0"/>
        </w:rPr>
        <w:t>re.</w:t>
      </w:r>
    </w:p>
    <w:p>
      <w:pPr>
        <w:pStyle w:val="Corps"/>
        <w:bidi w:val="0"/>
      </w:pPr>
      <w:r>
        <w:rPr>
          <w:rtl w:val="0"/>
        </w:rPr>
        <w:t>La liste des risques au pr</w:t>
      </w:r>
      <w:r>
        <w:rPr>
          <w:rtl w:val="0"/>
        </w:rPr>
        <w:t>é</w:t>
      </w:r>
      <w:r>
        <w:rPr>
          <w:rtl w:val="0"/>
        </w:rPr>
        <w:t>judice de l'homme ou de la plan</w:t>
      </w:r>
      <w:r>
        <w:rPr>
          <w:rtl w:val="0"/>
        </w:rPr>
        <w:t>è</w:t>
      </w:r>
      <w:r>
        <w:rPr>
          <w:rtl w:val="0"/>
        </w:rPr>
        <w:t>te est impressionnante. Plus on en parle plus l'angoisse humaine se d</w:t>
      </w:r>
      <w:r>
        <w:rPr>
          <w:rtl w:val="0"/>
        </w:rPr>
        <w:t>é</w:t>
      </w:r>
      <w:r>
        <w:rPr>
          <w:rtl w:val="0"/>
        </w:rPr>
        <w:t>veloppe et conduit les hommes aux risques des attitudes irrationnelles.</w:t>
      </w:r>
    </w:p>
    <w:p>
      <w:pPr>
        <w:pStyle w:val="Corps"/>
        <w:bidi w:val="0"/>
      </w:pPr>
      <w:r>
        <w:rPr>
          <w:rtl w:val="0"/>
        </w:rPr>
        <w:t>La pr</w:t>
      </w:r>
      <w:r>
        <w:rPr>
          <w:rtl w:val="0"/>
        </w:rPr>
        <w:t>é</w:t>
      </w:r>
      <w:r>
        <w:rPr>
          <w:rtl w:val="0"/>
        </w:rPr>
        <w:t xml:space="preserve">sente annexe fait l'objet d'un </w:t>
      </w:r>
      <w:r>
        <w:rPr>
          <w:rStyle w:val="Hyperlink.0"/>
        </w:rPr>
        <w:fldChar w:fldCharType="begin" w:fldLock="0"/>
      </w:r>
      <w:r>
        <w:rPr>
          <w:rStyle w:val="Hyperlink.0"/>
        </w:rPr>
        <w:instrText xml:space="preserve"> HYPERLINK "http://ertia2.free.fr/Niveau2/Blogrinages/Blogrinages_citoyens/Reflexion-Risques.pdf"</w:instrText>
      </w:r>
      <w:r>
        <w:rPr>
          <w:rStyle w:val="Hyperlink.0"/>
        </w:rPr>
        <w:fldChar w:fldCharType="separate" w:fldLock="0"/>
      </w:r>
      <w:r>
        <w:rPr>
          <w:rStyle w:val="Hyperlink.0"/>
          <w:rtl w:val="0"/>
        </w:rPr>
        <w:t>document accessible en ligne</w:t>
      </w:r>
      <w:r>
        <w:rPr/>
        <w:fldChar w:fldCharType="end" w:fldLock="0"/>
      </w:r>
      <w:r>
        <w:rPr>
          <w:rtl w:val="0"/>
        </w:rPr>
        <w:t>.</w:t>
      </w:r>
      <w:r>
        <w:rPr>
          <w:rFonts w:ascii="Arial Unicode MS" w:cs="Arial Unicode MS" w:hAnsi="Arial Unicode MS" w:eastAsia="Arial Unicode MS"/>
          <w:b w:val="0"/>
          <w:bCs w:val="0"/>
          <w:i w:val="0"/>
          <w:iCs w:val="0"/>
        </w:rPr>
        <w:br w:type="page"/>
      </w:r>
    </w:p>
    <w:p>
      <w:pPr>
        <w:pStyle w:val="Sous-section 1"/>
        <w:bidi w:val="0"/>
      </w:pPr>
      <w:bookmarkStart w:name="_Toc90" w:id="405"/>
      <w:r>
        <w:rPr>
          <w:rFonts w:cs="Arial Unicode MS" w:eastAsia="Arial Unicode MS"/>
          <w:rtl w:val="0"/>
          <w:lang w:val="fr-FR"/>
        </w:rPr>
        <w:t>R</w:t>
      </w:r>
      <w:r>
        <w:rPr>
          <w:rFonts w:cs="Arial Unicode MS" w:eastAsia="Arial Unicode MS" w:hint="default"/>
          <w:rtl w:val="0"/>
          <w:lang w:val="fr-FR"/>
        </w:rPr>
        <w:t>é</w:t>
      </w:r>
      <w:r>
        <w:rPr>
          <w:rFonts w:cs="Arial Unicode MS" w:eastAsia="Arial Unicode MS"/>
          <w:rtl w:val="0"/>
          <w:lang w:val="fr-FR"/>
        </w:rPr>
        <w:t>flexions sur l'Europe</w:t>
      </w:r>
      <w:bookmarkEnd w:id="405"/>
    </w:p>
    <w:p>
      <w:pPr>
        <w:pStyle w:val="Corps"/>
        <w:bidi w:val="0"/>
      </w:pPr>
      <w:r>
        <w:rPr>
          <w:rtl w:val="0"/>
        </w:rPr>
        <w:t xml:space="preserve">(suite </w:t>
      </w:r>
      <w:r>
        <w:rPr>
          <w:rtl w:val="0"/>
        </w:rPr>
        <w:t xml:space="preserve">à </w:t>
      </w:r>
      <w:r>
        <w:rPr>
          <w:rtl w:val="0"/>
        </w:rPr>
        <w:t>un questionnaire initi</w:t>
      </w:r>
      <w:r>
        <w:rPr>
          <w:rtl w:val="0"/>
        </w:rPr>
        <w:t xml:space="preserve">é </w:t>
      </w:r>
      <w:r>
        <w:rPr>
          <w:rtl w:val="0"/>
        </w:rPr>
        <w:t>par la CEE)</w:t>
      </w:r>
    </w:p>
    <w:p>
      <w:pPr>
        <w:pStyle w:val="Sous-section 2"/>
        <w:bidi w:val="0"/>
      </w:pPr>
      <w:bookmarkStart w:name="_Toc91" w:id="406"/>
      <w:r>
        <w:rPr>
          <w:rStyle w:val="Aucun"/>
          <w:rFonts w:cs="Arial Unicode MS" w:eastAsia="Arial Unicode MS"/>
          <w:rtl w:val="0"/>
        </w:rPr>
        <w:t xml:space="preserve">1. </w:t>
      </w:r>
      <w:r>
        <w:rPr>
          <w:rStyle w:val="Aucun"/>
          <w:rFonts w:cs="Arial Unicode MS" w:eastAsia="Arial Unicode MS"/>
          <w:rtl w:val="0"/>
          <w:lang w:val="fr-FR"/>
        </w:rPr>
        <w:t>Principes communs</w:t>
      </w:r>
      <w:bookmarkEnd w:id="406"/>
    </w:p>
    <w:p>
      <w:pPr>
        <w:pStyle w:val="Normal.0"/>
        <w:bidi w:val="0"/>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fr-FR"/>
        </w:rPr>
        <w:t>Qu</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est-ce qu</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une question europ</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enne? La r</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ponse peut elle tenir en une phrase claire et concise? Chaque question elle-m</w:t>
      </w:r>
      <w:r>
        <w:rPr>
          <w:rFonts w:ascii="Times New Roman" w:hAnsi="Times New Roman" w:hint="default"/>
          <w:sz w:val="24"/>
          <w:szCs w:val="24"/>
          <w:u w:color="000000"/>
          <w:rtl w:val="0"/>
          <w:lang w:val="fr-FR"/>
        </w:rPr>
        <w:t>ê</w:t>
      </w:r>
      <w:r>
        <w:rPr>
          <w:rFonts w:ascii="Times New Roman" w:hAnsi="Times New Roman"/>
          <w:sz w:val="24"/>
          <w:szCs w:val="24"/>
          <w:u w:color="000000"/>
          <w:rtl w:val="0"/>
          <w:lang w:val="fr-FR"/>
        </w:rPr>
        <w:t>me peut-elle tenir en une phrase compr</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hensible par le citoyen europ</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 xml:space="preserve">en? Cette phase peut-elle </w:t>
      </w:r>
      <w:r>
        <w:rPr>
          <w:rFonts w:ascii="Times New Roman" w:hAnsi="Times New Roman" w:hint="default"/>
          <w:sz w:val="24"/>
          <w:szCs w:val="24"/>
          <w:u w:color="000000"/>
          <w:rtl w:val="0"/>
          <w:lang w:val="fr-FR"/>
        </w:rPr>
        <w:t>ê</w:t>
      </w:r>
      <w:r>
        <w:rPr>
          <w:rFonts w:ascii="Times New Roman" w:hAnsi="Times New Roman"/>
          <w:sz w:val="24"/>
          <w:szCs w:val="24"/>
          <w:u w:color="000000"/>
          <w:rtl w:val="0"/>
          <w:lang w:val="fr-FR"/>
        </w:rPr>
        <w:t>tre li</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 xml:space="preserve">e </w:t>
      </w:r>
      <w:r>
        <w:rPr>
          <w:rFonts w:ascii="Times New Roman" w:hAnsi="Times New Roman" w:hint="default"/>
          <w:sz w:val="24"/>
          <w:szCs w:val="24"/>
          <w:u w:color="000000"/>
          <w:rtl w:val="0"/>
          <w:lang w:val="fr-FR"/>
        </w:rPr>
        <w:t xml:space="preserve">à </w:t>
      </w:r>
      <w:r>
        <w:rPr>
          <w:rFonts w:ascii="Times New Roman" w:hAnsi="Times New Roman"/>
          <w:sz w:val="24"/>
          <w:szCs w:val="24"/>
          <w:u w:color="000000"/>
          <w:rtl w:val="0"/>
          <w:lang w:val="fr-FR"/>
        </w:rPr>
        <w:t>une page explicative claire : le citoyen europ</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 xml:space="preserve">en </w:t>
      </w:r>
      <w:r>
        <w:rPr>
          <w:rFonts w:ascii="Times New Roman" w:hAnsi="Times New Roman"/>
          <w:sz w:val="24"/>
          <w:szCs w:val="24"/>
          <w:u w:color="000000"/>
          <w:rtl w:val="0"/>
          <w:lang w:val="fr-FR"/>
        </w:rPr>
        <w:t xml:space="preserve">doit-il </w:t>
      </w:r>
      <w:r>
        <w:rPr>
          <w:rFonts w:ascii="Times New Roman" w:hAnsi="Times New Roman"/>
          <w:sz w:val="24"/>
          <w:szCs w:val="24"/>
          <w:u w:color="000000"/>
          <w:rtl w:val="0"/>
          <w:lang w:val="fr-FR"/>
        </w:rPr>
        <w:t>se sentir concern</w:t>
      </w:r>
      <w:r>
        <w:rPr>
          <w:rFonts w:ascii="Times New Roman" w:hAnsi="Times New Roman" w:hint="default"/>
          <w:sz w:val="24"/>
          <w:szCs w:val="24"/>
          <w:u w:color="000000"/>
          <w:rtl w:val="0"/>
          <w:lang w:val="fr-FR"/>
        </w:rPr>
        <w:t xml:space="preserve">é </w:t>
      </w:r>
      <w:r>
        <w:rPr>
          <w:rFonts w:ascii="Times New Roman" w:hAnsi="Times New Roman"/>
          <w:sz w:val="24"/>
          <w:szCs w:val="24"/>
          <w:u w:color="000000"/>
          <w:rtl w:val="0"/>
          <w:lang w:val="fr-FR"/>
        </w:rPr>
        <w:t>au niveau philosophique, moral, social, financier, national, europ</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en ou mondial</w:t>
      </w:r>
      <w:r>
        <w:rPr>
          <w:rFonts w:ascii="Times New Roman" w:hAnsi="Times New Roman"/>
          <w:sz w:val="24"/>
          <w:szCs w:val="24"/>
          <w:u w:color="000000"/>
          <w:rtl w:val="0"/>
          <w:lang w:val="fr-FR"/>
        </w:rPr>
        <w:t xml:space="preserve"> </w:t>
      </w:r>
      <w:r>
        <w:rPr>
          <w:rFonts w:ascii="Times New Roman" w:hAnsi="Times New Roman"/>
          <w:sz w:val="24"/>
          <w:szCs w:val="24"/>
          <w:u w:color="000000"/>
          <w:rtl w:val="0"/>
          <w:lang w:val="fr-FR"/>
        </w:rPr>
        <w:t>?</w:t>
      </w:r>
    </w:p>
    <w:p>
      <w:pPr>
        <w:pStyle w:val="Sous-section 2"/>
        <w:bidi w:val="0"/>
      </w:pPr>
      <w:bookmarkStart w:name="_Toc92" w:id="407"/>
      <w:r>
        <w:rPr>
          <w:rStyle w:val="Aucun"/>
          <w:rFonts w:cs="Arial Unicode MS" w:eastAsia="Arial Unicode MS"/>
          <w:rtl w:val="0"/>
        </w:rPr>
        <w:t xml:space="preserve">2. </w:t>
      </w:r>
      <w:r>
        <w:rPr>
          <w:rStyle w:val="Aucun"/>
          <w:rFonts w:cs="Arial Unicode MS" w:eastAsia="Arial Unicode MS"/>
          <w:rtl w:val="0"/>
          <w:lang w:val="fr-FR"/>
        </w:rPr>
        <w:t>Devenir citoyen</w:t>
      </w:r>
      <w:bookmarkEnd w:id="407"/>
    </w:p>
    <w:p>
      <w:pPr>
        <w:pStyle w:val="Normal.0"/>
        <w:bidi w:val="0"/>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fr-FR"/>
        </w:rPr>
        <w:t>Chaque question peut-elle se d</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finir les canaux par lesquels le citoyen europ</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en peut participer ou suivre l</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volution des d</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bats et de d</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cisions? Instances nationales, locales, r</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gionales, affichage des arguments des partis politiques,... L</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 xml:space="preserve">articulation entre les </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lus europ</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 xml:space="preserve">ens et les </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lus nationaux est particuli</w:t>
      </w:r>
      <w:r>
        <w:rPr>
          <w:rFonts w:ascii="Times New Roman" w:hAnsi="Times New Roman" w:hint="default"/>
          <w:sz w:val="24"/>
          <w:szCs w:val="24"/>
          <w:u w:color="000000"/>
          <w:rtl w:val="0"/>
          <w:lang w:val="fr-FR"/>
        </w:rPr>
        <w:t>è</w:t>
      </w:r>
      <w:r>
        <w:rPr>
          <w:rFonts w:ascii="Times New Roman" w:hAnsi="Times New Roman"/>
          <w:sz w:val="24"/>
          <w:szCs w:val="24"/>
          <w:u w:color="000000"/>
          <w:rtl w:val="0"/>
          <w:lang w:val="fr-FR"/>
        </w:rPr>
        <w:t>rement floue (au moins en France). Il serait bon d</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offrir aux d</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put</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s europ</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ens un cadre de communication facile.</w:t>
      </w:r>
    </w:p>
    <w:p>
      <w:pPr>
        <w:pStyle w:val="Sous-section 2"/>
        <w:bidi w:val="0"/>
      </w:pPr>
      <w:bookmarkStart w:name="_Toc93" w:id="408"/>
      <w:r>
        <w:rPr>
          <w:rStyle w:val="Aucun"/>
          <w:rFonts w:cs="Arial Unicode MS" w:eastAsia="Arial Unicode MS"/>
          <w:rtl w:val="0"/>
        </w:rPr>
        <w:t xml:space="preserve">3. </w:t>
      </w:r>
      <w:r>
        <w:rPr>
          <w:rStyle w:val="Aucun"/>
          <w:rFonts w:cs="Arial Unicode MS" w:eastAsia="Arial Unicode MS"/>
          <w:rtl w:val="0"/>
          <w:lang w:val="fr-FR"/>
        </w:rPr>
        <w:t>Impliquer les m</w:t>
      </w:r>
      <w:r>
        <w:rPr>
          <w:rStyle w:val="Aucun"/>
          <w:rFonts w:cs="Arial Unicode MS" w:eastAsia="Arial Unicode MS" w:hint="default"/>
          <w:rtl w:val="0"/>
          <w:lang w:val="fr-FR"/>
        </w:rPr>
        <w:t>é</w:t>
      </w:r>
      <w:r>
        <w:rPr>
          <w:rStyle w:val="Aucun"/>
          <w:rFonts w:cs="Arial Unicode MS" w:eastAsia="Arial Unicode MS"/>
          <w:rtl w:val="0"/>
          <w:lang w:val="fr-FR"/>
        </w:rPr>
        <w:t>dia</w:t>
      </w:r>
      <w:bookmarkEnd w:id="408"/>
    </w:p>
    <w:p>
      <w:pPr>
        <w:pStyle w:val="Normal.0"/>
        <w:bidi w:val="0"/>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fr-FR"/>
        </w:rPr>
        <w:t>Oui aux nouvelles technologies. Un bon ouvrier doit avoir de bons outils.</w:t>
      </w:r>
    </w:p>
    <w:p>
      <w:pPr>
        <w:pStyle w:val="Normal.0"/>
        <w:bidi w:val="0"/>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fr-FR"/>
        </w:rPr>
        <w:t>Internet est formidable mais l</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information s</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y noie. Au lieu d</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utiliser l</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argent des contribuables europ</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 xml:space="preserve">ens </w:t>
      </w:r>
      <w:r>
        <w:rPr>
          <w:rFonts w:ascii="Times New Roman" w:hAnsi="Times New Roman" w:hint="default"/>
          <w:sz w:val="24"/>
          <w:szCs w:val="24"/>
          <w:u w:color="000000"/>
          <w:rtl w:val="0"/>
          <w:lang w:val="fr-FR"/>
        </w:rPr>
        <w:t xml:space="preserve">à </w:t>
      </w:r>
      <w:r>
        <w:rPr>
          <w:rFonts w:ascii="Times New Roman" w:hAnsi="Times New Roman"/>
          <w:sz w:val="24"/>
          <w:szCs w:val="24"/>
          <w:u w:color="000000"/>
          <w:rtl w:val="0"/>
          <w:lang w:val="fr-FR"/>
        </w:rPr>
        <w:t>des montagnes de traduction, pourquoi ne pas transformer ce travail en un travail de structuration de l</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information. L</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hypermedia devrait permettre de pr</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senter les questions et leur avancement de fa</w:t>
      </w:r>
      <w:r>
        <w:rPr>
          <w:rFonts w:ascii="Times New Roman" w:hAnsi="Times New Roman" w:hint="default"/>
          <w:sz w:val="24"/>
          <w:szCs w:val="24"/>
          <w:u w:color="000000"/>
          <w:rtl w:val="0"/>
          <w:lang w:val="fr-FR"/>
        </w:rPr>
        <w:t>ç</w:t>
      </w:r>
      <w:r>
        <w:rPr>
          <w:rFonts w:ascii="Times New Roman" w:hAnsi="Times New Roman"/>
          <w:sz w:val="24"/>
          <w:szCs w:val="24"/>
          <w:u w:color="000000"/>
          <w:rtl w:val="0"/>
          <w:lang w:val="fr-FR"/>
        </w:rPr>
        <w:t>on progressive et illustr</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e. (Wikipedia, GoogleEarth sont d</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admirables exemples d</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outils, l</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un collaboratif au niveau du contenu, l</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autre l</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illustratif au niveau visuel).</w:t>
      </w:r>
    </w:p>
    <w:p>
      <w:pPr>
        <w:pStyle w:val="Normal.0"/>
        <w:bidi w:val="0"/>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fr-FR"/>
        </w:rPr>
        <w:t xml:space="preserve">Une nouvelle technologie, </w:t>
      </w:r>
      <w:r>
        <w:rPr>
          <w:rFonts w:ascii="Times New Roman" w:hAnsi="Times New Roman" w:hint="default"/>
          <w:sz w:val="24"/>
          <w:szCs w:val="24"/>
          <w:u w:color="000000"/>
          <w:rtl w:val="0"/>
          <w:lang w:val="fr-FR"/>
        </w:rPr>
        <w:t xml:space="preserve">à </w:t>
      </w:r>
      <w:r>
        <w:rPr>
          <w:rFonts w:ascii="Times New Roman" w:hAnsi="Times New Roman"/>
          <w:sz w:val="24"/>
          <w:szCs w:val="24"/>
          <w:u w:color="000000"/>
          <w:rtl w:val="0"/>
          <w:lang w:val="fr-FR"/>
        </w:rPr>
        <w:t>mon avis tout aussi r</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volutionnaire qu</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Internet, et qui fait ses preuves hors des sph</w:t>
      </w:r>
      <w:r>
        <w:rPr>
          <w:rFonts w:ascii="Times New Roman" w:hAnsi="Times New Roman" w:hint="default"/>
          <w:sz w:val="24"/>
          <w:szCs w:val="24"/>
          <w:u w:color="000000"/>
          <w:rtl w:val="0"/>
          <w:lang w:val="fr-FR"/>
        </w:rPr>
        <w:t>è</w:t>
      </w:r>
      <w:r>
        <w:rPr>
          <w:rFonts w:ascii="Times New Roman" w:hAnsi="Times New Roman"/>
          <w:sz w:val="24"/>
          <w:szCs w:val="24"/>
          <w:u w:color="000000"/>
          <w:rtl w:val="0"/>
          <w:lang w:val="fr-FR"/>
        </w:rPr>
        <w:t xml:space="preserve">res politiques et </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 xml:space="preserve">conomiques et des </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lites (qui s</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identifient par leur capacit</w:t>
      </w:r>
      <w:r>
        <w:rPr>
          <w:rFonts w:ascii="Times New Roman" w:hAnsi="Times New Roman" w:hint="default"/>
          <w:sz w:val="24"/>
          <w:szCs w:val="24"/>
          <w:u w:color="000000"/>
          <w:rtl w:val="0"/>
          <w:lang w:val="fr-FR"/>
        </w:rPr>
        <w:t xml:space="preserve">é à </w:t>
      </w:r>
      <w:r>
        <w:rPr>
          <w:rFonts w:ascii="Times New Roman" w:hAnsi="Times New Roman"/>
          <w:sz w:val="24"/>
          <w:szCs w:val="24"/>
          <w:u w:color="000000"/>
          <w:rtl w:val="0"/>
          <w:lang w:val="fr-FR"/>
        </w:rPr>
        <w:t>parler l</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anglais), c</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est la langue d</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 xml:space="preserve">change qui permet </w:t>
      </w:r>
      <w:r>
        <w:rPr>
          <w:rFonts w:ascii="Times New Roman" w:hAnsi="Times New Roman" w:hint="default"/>
          <w:sz w:val="24"/>
          <w:szCs w:val="24"/>
          <w:u w:color="000000"/>
          <w:rtl w:val="0"/>
          <w:lang w:val="fr-FR"/>
        </w:rPr>
        <w:t xml:space="preserve">à </w:t>
      </w:r>
      <w:r>
        <w:rPr>
          <w:rFonts w:ascii="Times New Roman" w:hAnsi="Times New Roman"/>
          <w:sz w:val="24"/>
          <w:szCs w:val="24"/>
          <w:u w:color="000000"/>
          <w:rtl w:val="0"/>
          <w:lang w:val="fr-FR"/>
        </w:rPr>
        <w:t>plus d</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un million de personnes de toutes nationalit</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s de se comprendre: l</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E</w:t>
      </w:r>
      <w:r>
        <w:rPr>
          <w:rFonts w:ascii="Times New Roman" w:hAnsi="Times New Roman"/>
          <w:sz w:val="24"/>
          <w:szCs w:val="24"/>
          <w:u w:color="000000"/>
          <w:rtl w:val="0"/>
          <w:lang w:val="fr-FR"/>
        </w:rPr>
        <w:t>speranto. Il serait temps que les commis europ</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ens aient le courage de prendre quelques heures pour s</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informer de sa r</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alit</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w:t>
      </w:r>
    </w:p>
    <w:p>
      <w:pPr>
        <w:pStyle w:val="Sous-section 2"/>
        <w:bidi w:val="0"/>
      </w:pPr>
      <w:bookmarkStart w:name="_Toc94" w:id="409"/>
      <w:r>
        <w:rPr>
          <w:rStyle w:val="Aucun"/>
          <w:rFonts w:cs="Arial Unicode MS" w:eastAsia="Arial Unicode MS"/>
          <w:rtl w:val="0"/>
        </w:rPr>
        <w:t xml:space="preserve">4. </w:t>
      </w:r>
      <w:r>
        <w:rPr>
          <w:rStyle w:val="Aucun"/>
          <w:rFonts w:cs="Arial Unicode MS" w:eastAsia="Arial Unicode MS"/>
          <w:rtl w:val="0"/>
          <w:lang w:val="fr-FR"/>
        </w:rPr>
        <w:t>Conna</w:t>
      </w:r>
      <w:r>
        <w:rPr>
          <w:rStyle w:val="Aucun"/>
          <w:rFonts w:cs="Arial Unicode MS" w:eastAsia="Arial Unicode MS" w:hint="default"/>
          <w:rtl w:val="0"/>
          <w:lang w:val="fr-FR"/>
        </w:rPr>
        <w:t>î</w:t>
      </w:r>
      <w:r>
        <w:rPr>
          <w:rStyle w:val="Aucun"/>
          <w:rFonts w:cs="Arial Unicode MS" w:eastAsia="Arial Unicode MS"/>
          <w:rtl w:val="0"/>
          <w:lang w:val="fr-FR"/>
        </w:rPr>
        <w:t>tre l'opinion des citoyens</w:t>
      </w:r>
      <w:bookmarkEnd w:id="409"/>
    </w:p>
    <w:p>
      <w:pPr>
        <w:pStyle w:val="Normal.0"/>
        <w:bidi w:val="0"/>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fr-FR"/>
        </w:rPr>
        <w:t>On peut sonder l</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opinion europ</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enne en fermant les portes de la Commission Europ</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enne aux lobbies dont le r</w:t>
      </w:r>
      <w:r>
        <w:rPr>
          <w:rFonts w:ascii="Times New Roman" w:hAnsi="Times New Roman" w:hint="default"/>
          <w:sz w:val="24"/>
          <w:szCs w:val="24"/>
          <w:u w:color="000000"/>
          <w:rtl w:val="0"/>
          <w:lang w:val="fr-FR"/>
        </w:rPr>
        <w:t>ô</w:t>
      </w:r>
      <w:r>
        <w:rPr>
          <w:rFonts w:ascii="Times New Roman" w:hAnsi="Times New Roman"/>
          <w:sz w:val="24"/>
          <w:szCs w:val="24"/>
          <w:u w:color="000000"/>
          <w:rtl w:val="0"/>
          <w:lang w:val="fr-FR"/>
        </w:rPr>
        <w:t>le est de d</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former l</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 xml:space="preserve">Europe </w:t>
      </w:r>
      <w:r>
        <w:rPr>
          <w:rFonts w:ascii="Times New Roman" w:hAnsi="Times New Roman" w:hint="default"/>
          <w:sz w:val="24"/>
          <w:szCs w:val="24"/>
          <w:u w:color="000000"/>
          <w:rtl w:val="0"/>
          <w:lang w:val="fr-FR"/>
        </w:rPr>
        <w:t xml:space="preserve">à </w:t>
      </w:r>
      <w:r>
        <w:rPr>
          <w:rFonts w:ascii="Times New Roman" w:hAnsi="Times New Roman"/>
          <w:sz w:val="24"/>
          <w:szCs w:val="24"/>
          <w:u w:color="000000"/>
          <w:rtl w:val="0"/>
          <w:lang w:val="fr-FR"/>
        </w:rPr>
        <w:t>leur profit. Les contacts avec les lobbies prennent l</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essentiel du temps des fonctionnaires europ</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ens, qui n</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ont plus l</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nergie pour rechercher le contact avec ceux qui n</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ont pas les moyens d</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un lobby. Je sugg</w:t>
      </w:r>
      <w:r>
        <w:rPr>
          <w:rFonts w:ascii="Times New Roman" w:hAnsi="Times New Roman" w:hint="default"/>
          <w:sz w:val="24"/>
          <w:szCs w:val="24"/>
          <w:u w:color="000000"/>
          <w:rtl w:val="0"/>
          <w:lang w:val="fr-FR"/>
        </w:rPr>
        <w:t>è</w:t>
      </w:r>
      <w:r>
        <w:rPr>
          <w:rFonts w:ascii="Times New Roman" w:hAnsi="Times New Roman"/>
          <w:sz w:val="24"/>
          <w:szCs w:val="24"/>
          <w:u w:color="000000"/>
          <w:rtl w:val="0"/>
          <w:lang w:val="fr-FR"/>
        </w:rPr>
        <w:t>re de mettre en ligne les agendas des fonctionnaires europ</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ens, sur lequel seraient inscrites pr</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cis</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ment les coordonn</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es de leurs interlocuteurs. Le sondage est une m</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thode moderne mais perverse. Je me permets une petite provocation</w:t>
      </w:r>
      <w:r>
        <w:rPr>
          <w:rFonts w:ascii="Times New Roman" w:hAnsi="Times New Roman"/>
          <w:sz w:val="24"/>
          <w:szCs w:val="24"/>
          <w:u w:color="000000"/>
          <w:rtl w:val="0"/>
          <w:lang w:val="fr-FR"/>
        </w:rPr>
        <w:t xml:space="preserve"> </w:t>
      </w:r>
      <w:r>
        <w:rPr>
          <w:rFonts w:ascii="Times New Roman" w:hAnsi="Times New Roman"/>
          <w:sz w:val="24"/>
          <w:szCs w:val="24"/>
          <w:u w:color="000000"/>
          <w:rtl w:val="0"/>
          <w:lang w:val="fr-FR"/>
        </w:rPr>
        <w:t>: que la Commission Europ</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 xml:space="preserve">enne se mette </w:t>
      </w:r>
      <w:r>
        <w:rPr>
          <w:rFonts w:ascii="Times New Roman" w:hAnsi="Times New Roman" w:hint="default"/>
          <w:sz w:val="24"/>
          <w:szCs w:val="24"/>
          <w:u w:color="000000"/>
          <w:rtl w:val="0"/>
          <w:lang w:val="fr-FR"/>
        </w:rPr>
        <w:t xml:space="preserve">à </w:t>
      </w:r>
      <w:r>
        <w:rPr>
          <w:rFonts w:ascii="Times New Roman" w:hAnsi="Times New Roman"/>
          <w:sz w:val="24"/>
          <w:szCs w:val="24"/>
          <w:u w:color="000000"/>
          <w:rtl w:val="0"/>
          <w:lang w:val="fr-FR"/>
        </w:rPr>
        <w:t>l</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coute des po</w:t>
      </w:r>
      <w:r>
        <w:rPr>
          <w:rFonts w:ascii="Times New Roman" w:hAnsi="Times New Roman" w:hint="default"/>
          <w:sz w:val="24"/>
          <w:szCs w:val="24"/>
          <w:u w:color="000000"/>
          <w:rtl w:val="0"/>
          <w:lang w:val="fr-FR"/>
        </w:rPr>
        <w:t>è</w:t>
      </w:r>
      <w:r>
        <w:rPr>
          <w:rFonts w:ascii="Times New Roman" w:hAnsi="Times New Roman"/>
          <w:sz w:val="24"/>
          <w:szCs w:val="24"/>
          <w:u w:color="000000"/>
          <w:rtl w:val="0"/>
          <w:lang w:val="fr-FR"/>
        </w:rPr>
        <w:t>tes, qui sont une caisse de r</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 xml:space="preserve">sonance extraordinaire. Plus pragmatiquement, pourquoi la CE ne commanderait-elle pas des rapports aux </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crivains ou aux cin</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 xml:space="preserve">astes. Ces </w:t>
      </w:r>
      <w:r>
        <w:rPr>
          <w:rFonts w:ascii="Times New Roman" w:hAnsi="Times New Roman" w:hint="default"/>
          <w:sz w:val="24"/>
          <w:szCs w:val="24"/>
          <w:u w:color="000000"/>
          <w:rtl w:val="0"/>
          <w:lang w:val="fr-FR"/>
        </w:rPr>
        <w:t>œ</w:t>
      </w:r>
      <w:r>
        <w:rPr>
          <w:rFonts w:ascii="Times New Roman" w:hAnsi="Times New Roman"/>
          <w:sz w:val="24"/>
          <w:szCs w:val="24"/>
          <w:u w:color="000000"/>
          <w:rtl w:val="0"/>
          <w:lang w:val="fr-FR"/>
        </w:rPr>
        <w:t>uvres pourraient alors devenir le socle des d</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bats.</w:t>
      </w:r>
    </w:p>
    <w:p>
      <w:pPr>
        <w:pStyle w:val="Sous-section 2"/>
        <w:bidi w:val="0"/>
      </w:pPr>
      <w:bookmarkStart w:name="_Toc95" w:id="410"/>
      <w:r>
        <w:rPr>
          <w:rStyle w:val="Aucun"/>
          <w:rFonts w:cs="Arial Unicode MS" w:eastAsia="Arial Unicode MS"/>
          <w:rtl w:val="0"/>
        </w:rPr>
        <w:t xml:space="preserve">5. </w:t>
      </w:r>
      <w:r>
        <w:rPr>
          <w:rStyle w:val="Aucun"/>
          <w:rFonts w:cs="Arial Unicode MS" w:eastAsia="Arial Unicode MS"/>
          <w:rtl w:val="0"/>
          <w:lang w:val="fr-FR"/>
        </w:rPr>
        <w:t>Partenariat</w:t>
      </w:r>
      <w:bookmarkEnd w:id="410"/>
    </w:p>
    <w:p>
      <w:pPr>
        <w:pStyle w:val="Normal.0"/>
        <w:bidi w:val="0"/>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fr-FR"/>
        </w:rPr>
        <w:t>Toute question europ</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enne a des implications sur les autres niveaux (de l</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 xml:space="preserve">individu </w:t>
      </w:r>
      <w:r>
        <w:rPr>
          <w:rFonts w:ascii="Times New Roman" w:hAnsi="Times New Roman" w:hint="default"/>
          <w:sz w:val="24"/>
          <w:szCs w:val="24"/>
          <w:u w:color="000000"/>
          <w:rtl w:val="0"/>
          <w:lang w:val="fr-FR"/>
        </w:rPr>
        <w:t xml:space="preserve">à </w:t>
      </w:r>
      <w:r>
        <w:rPr>
          <w:rFonts w:ascii="Times New Roman" w:hAnsi="Times New Roman"/>
          <w:sz w:val="24"/>
          <w:szCs w:val="24"/>
          <w:u w:color="000000"/>
          <w:rtl w:val="0"/>
          <w:lang w:val="fr-FR"/>
        </w:rPr>
        <w:t>la nation et au monde). C</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est d</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 xml:space="preserve">une part </w:t>
      </w:r>
      <w:r>
        <w:rPr>
          <w:rFonts w:ascii="Times New Roman" w:hAnsi="Times New Roman" w:hint="default"/>
          <w:sz w:val="24"/>
          <w:szCs w:val="24"/>
          <w:u w:color="000000"/>
          <w:rtl w:val="0"/>
          <w:lang w:val="fr-FR"/>
        </w:rPr>
        <w:t xml:space="preserve">à </w:t>
      </w:r>
      <w:r>
        <w:rPr>
          <w:rFonts w:ascii="Times New Roman" w:hAnsi="Times New Roman"/>
          <w:sz w:val="24"/>
          <w:szCs w:val="24"/>
          <w:u w:color="000000"/>
          <w:rtl w:val="0"/>
          <w:lang w:val="fr-FR"/>
        </w:rPr>
        <w:t>la CE d</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expliciter les cons</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quences de ses d</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cisions sur chaque niveau, avec, en contrepartie, l</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avis de chaque niveau sur la question en d</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bat. Il s</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agit d</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une strat</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gie donnant-donnant (gagnant-gagnant!)</w:t>
      </w:r>
    </w:p>
    <w:p>
      <w:pPr>
        <w:pStyle w:val="Sous-section 2"/>
        <w:bidi w:val="0"/>
      </w:pPr>
      <w:bookmarkStart w:name="_Toc96" w:id="411"/>
      <w:r>
        <w:rPr>
          <w:rFonts w:cs="Arial Unicode MS" w:eastAsia="Arial Unicode MS"/>
          <w:rtl w:val="0"/>
        </w:rPr>
        <w:t xml:space="preserve">6. </w:t>
      </w:r>
      <w:r>
        <w:rPr>
          <w:rFonts w:cs="Arial Unicode MS" w:eastAsia="Arial Unicode MS"/>
          <w:rtl w:val="0"/>
          <w:lang w:val="fr-FR"/>
        </w:rPr>
        <w:t>Nouvelles id</w:t>
      </w:r>
      <w:r>
        <w:rPr>
          <w:rFonts w:cs="Arial Unicode MS" w:eastAsia="Arial Unicode MS" w:hint="default"/>
          <w:rtl w:val="0"/>
          <w:lang w:val="fr-FR"/>
        </w:rPr>
        <w:t>é</w:t>
      </w:r>
      <w:r>
        <w:rPr>
          <w:rFonts w:cs="Arial Unicode MS" w:eastAsia="Arial Unicode MS"/>
          <w:rtl w:val="0"/>
          <w:lang w:val="fr-FR"/>
        </w:rPr>
        <w:t>es / commentaires g</w:t>
      </w:r>
      <w:r>
        <w:rPr>
          <w:rFonts w:cs="Arial Unicode MS" w:eastAsia="Arial Unicode MS" w:hint="default"/>
          <w:rtl w:val="0"/>
          <w:lang w:val="fr-FR"/>
        </w:rPr>
        <w:t>é</w:t>
      </w:r>
      <w:r>
        <w:rPr>
          <w:rFonts w:cs="Arial Unicode MS" w:eastAsia="Arial Unicode MS"/>
          <w:rtl w:val="0"/>
          <w:lang w:val="fr-FR"/>
        </w:rPr>
        <w:t>n</w:t>
      </w:r>
      <w:r>
        <w:rPr>
          <w:rFonts w:cs="Arial Unicode MS" w:eastAsia="Arial Unicode MS" w:hint="default"/>
          <w:rtl w:val="0"/>
          <w:lang w:val="fr-FR"/>
        </w:rPr>
        <w:t>é</w:t>
      </w:r>
      <w:r>
        <w:rPr>
          <w:rFonts w:cs="Arial Unicode MS" w:eastAsia="Arial Unicode MS"/>
          <w:rtl w:val="0"/>
          <w:lang w:val="fr-FR"/>
        </w:rPr>
        <w:t>raux</w:t>
      </w:r>
      <w:bookmarkEnd w:id="411"/>
    </w:p>
    <w:p>
      <w:pPr>
        <w:pStyle w:val="Normal.0"/>
        <w:bidi w:val="0"/>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fr-FR"/>
        </w:rPr>
        <w:t>Dans le nouveau forum sur la communication, o</w:t>
      </w:r>
      <w:r>
        <w:rPr>
          <w:rFonts w:ascii="Times New Roman" w:hAnsi="Times New Roman" w:hint="default"/>
          <w:sz w:val="24"/>
          <w:szCs w:val="24"/>
          <w:u w:color="000000"/>
          <w:rtl w:val="0"/>
          <w:lang w:val="fr-FR"/>
        </w:rPr>
        <w:t xml:space="preserve">ù </w:t>
      </w:r>
      <w:r>
        <w:rPr>
          <w:rFonts w:ascii="Times New Roman" w:hAnsi="Times New Roman"/>
          <w:sz w:val="24"/>
          <w:szCs w:val="24"/>
          <w:u w:color="000000"/>
          <w:rtl w:val="0"/>
          <w:lang w:val="fr-FR"/>
        </w:rPr>
        <w:t>l</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on peut d</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battre en 20 langues, on voit bien que le d</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 xml:space="preserve">bat entre un </w:t>
      </w:r>
      <w:r>
        <w:rPr>
          <w:rFonts w:ascii="Times New Roman" w:hAnsi="Times New Roman"/>
          <w:sz w:val="24"/>
          <w:szCs w:val="24"/>
          <w:u w:color="000000"/>
          <w:rtl w:val="0"/>
          <w:lang w:val="fr-FR"/>
        </w:rPr>
        <w:t>I</w:t>
      </w:r>
      <w:r>
        <w:rPr>
          <w:rFonts w:ascii="Times New Roman" w:hAnsi="Times New Roman"/>
          <w:sz w:val="24"/>
          <w:szCs w:val="24"/>
          <w:u w:color="000000"/>
          <w:rtl w:val="0"/>
          <w:lang w:val="fr-FR"/>
        </w:rPr>
        <w:t xml:space="preserve">talien et un </w:t>
      </w:r>
      <w:r>
        <w:rPr>
          <w:rFonts w:ascii="Times New Roman" w:hAnsi="Times New Roman"/>
          <w:sz w:val="24"/>
          <w:szCs w:val="24"/>
          <w:u w:color="000000"/>
          <w:rtl w:val="0"/>
          <w:lang w:val="fr-FR"/>
        </w:rPr>
        <w:t>S</w:t>
      </w:r>
      <w:r>
        <w:rPr>
          <w:rFonts w:ascii="Times New Roman" w:hAnsi="Times New Roman"/>
          <w:sz w:val="24"/>
          <w:szCs w:val="24"/>
          <w:u w:color="000000"/>
          <w:rtl w:val="0"/>
          <w:lang w:val="fr-FR"/>
        </w:rPr>
        <w:t>u</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dois ne se fera pas plus qu</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 xml:space="preserve">entre un </w:t>
      </w:r>
      <w:r>
        <w:rPr>
          <w:rFonts w:ascii="Times New Roman" w:hAnsi="Times New Roman"/>
          <w:sz w:val="24"/>
          <w:szCs w:val="24"/>
          <w:u w:color="000000"/>
          <w:rtl w:val="0"/>
          <w:lang w:val="fr-FR"/>
        </w:rPr>
        <w:t>P</w:t>
      </w:r>
      <w:r>
        <w:rPr>
          <w:rFonts w:ascii="Times New Roman" w:hAnsi="Times New Roman"/>
          <w:sz w:val="24"/>
          <w:szCs w:val="24"/>
          <w:u w:color="000000"/>
          <w:rtl w:val="0"/>
          <w:lang w:val="fr-FR"/>
        </w:rPr>
        <w:t xml:space="preserve">olonais et un </w:t>
      </w:r>
      <w:r>
        <w:rPr>
          <w:rFonts w:ascii="Times New Roman" w:hAnsi="Times New Roman"/>
          <w:sz w:val="24"/>
          <w:szCs w:val="24"/>
          <w:u w:color="000000"/>
          <w:rtl w:val="0"/>
          <w:lang w:val="fr-FR"/>
        </w:rPr>
        <w:t>E</w:t>
      </w:r>
      <w:r>
        <w:rPr>
          <w:rFonts w:ascii="Times New Roman" w:hAnsi="Times New Roman"/>
          <w:sz w:val="24"/>
          <w:szCs w:val="24"/>
          <w:u w:color="000000"/>
          <w:rtl w:val="0"/>
          <w:lang w:val="fr-FR"/>
        </w:rPr>
        <w:t xml:space="preserve">spagnol. Les </w:t>
      </w:r>
      <w:r>
        <w:rPr>
          <w:rFonts w:ascii="Times New Roman" w:hAnsi="Times New Roman"/>
          <w:sz w:val="24"/>
          <w:szCs w:val="24"/>
          <w:u w:color="000000"/>
          <w:rtl w:val="0"/>
          <w:lang w:val="fr-FR"/>
        </w:rPr>
        <w:t>F</w:t>
      </w:r>
      <w:r>
        <w:rPr>
          <w:rFonts w:ascii="Times New Roman" w:hAnsi="Times New Roman"/>
          <w:sz w:val="24"/>
          <w:szCs w:val="24"/>
          <w:u w:color="000000"/>
          <w:rtl w:val="0"/>
          <w:lang w:val="fr-FR"/>
        </w:rPr>
        <w:t>ran</w:t>
      </w:r>
      <w:r>
        <w:rPr>
          <w:rFonts w:ascii="Times New Roman" w:hAnsi="Times New Roman" w:hint="default"/>
          <w:sz w:val="24"/>
          <w:szCs w:val="24"/>
          <w:u w:color="000000"/>
          <w:rtl w:val="0"/>
          <w:lang w:val="fr-FR"/>
        </w:rPr>
        <w:t>ç</w:t>
      </w:r>
      <w:r>
        <w:rPr>
          <w:rFonts w:ascii="Times New Roman" w:hAnsi="Times New Roman"/>
          <w:sz w:val="24"/>
          <w:szCs w:val="24"/>
          <w:u w:color="000000"/>
          <w:rtl w:val="0"/>
          <w:lang w:val="fr-FR"/>
        </w:rPr>
        <w:t>ais d</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 xml:space="preserve">battront avec des </w:t>
      </w:r>
      <w:r>
        <w:rPr>
          <w:rFonts w:ascii="Times New Roman" w:hAnsi="Times New Roman"/>
          <w:sz w:val="24"/>
          <w:szCs w:val="24"/>
          <w:u w:color="000000"/>
          <w:rtl w:val="0"/>
          <w:lang w:val="fr-FR"/>
        </w:rPr>
        <w:t>F</w:t>
      </w:r>
      <w:r>
        <w:rPr>
          <w:rFonts w:ascii="Times New Roman" w:hAnsi="Times New Roman"/>
          <w:sz w:val="24"/>
          <w:szCs w:val="24"/>
          <w:u w:color="000000"/>
          <w:rtl w:val="0"/>
          <w:lang w:val="fr-FR"/>
        </w:rPr>
        <w:t>ran</w:t>
      </w:r>
      <w:r>
        <w:rPr>
          <w:rFonts w:ascii="Times New Roman" w:hAnsi="Times New Roman" w:hint="default"/>
          <w:sz w:val="24"/>
          <w:szCs w:val="24"/>
          <w:u w:color="000000"/>
          <w:rtl w:val="0"/>
          <w:lang w:val="fr-FR"/>
        </w:rPr>
        <w:t>ç</w:t>
      </w:r>
      <w:r>
        <w:rPr>
          <w:rFonts w:ascii="Times New Roman" w:hAnsi="Times New Roman"/>
          <w:sz w:val="24"/>
          <w:szCs w:val="24"/>
          <w:u w:color="000000"/>
          <w:rtl w:val="0"/>
          <w:lang w:val="fr-FR"/>
        </w:rPr>
        <w:t xml:space="preserve">ais, et les </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lites (qui se reconnaissent au fait qu</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elles parlent l</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 xml:space="preserve">anglais) entre </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lites... Dans toutes l</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 xml:space="preserve">Europe, ils se trouvent au moins plusieurs dizaines de milliers de gens qui savent se parler en </w:t>
      </w:r>
      <w:r>
        <w:rPr>
          <w:rFonts w:ascii="Times New Roman" w:hAnsi="Times New Roman"/>
          <w:sz w:val="24"/>
          <w:szCs w:val="24"/>
          <w:u w:color="000000"/>
          <w:rtl w:val="0"/>
          <w:lang w:val="fr-FR"/>
        </w:rPr>
        <w:t>E</w:t>
      </w:r>
      <w:r>
        <w:rPr>
          <w:rFonts w:ascii="Times New Roman" w:hAnsi="Times New Roman"/>
          <w:sz w:val="24"/>
          <w:szCs w:val="24"/>
          <w:u w:color="000000"/>
          <w:rtl w:val="0"/>
          <w:lang w:val="fr-FR"/>
        </w:rPr>
        <w:t>speranto. Pourquoi ne pas leur offrir un espace de d</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 xml:space="preserve">bat en </w:t>
      </w:r>
      <w:r>
        <w:rPr>
          <w:rFonts w:ascii="Times New Roman" w:hAnsi="Times New Roman"/>
          <w:sz w:val="24"/>
          <w:szCs w:val="24"/>
          <w:u w:color="000000"/>
          <w:rtl w:val="0"/>
          <w:lang w:val="fr-FR"/>
        </w:rPr>
        <w:t>E</w:t>
      </w:r>
      <w:r>
        <w:rPr>
          <w:rFonts w:ascii="Times New Roman" w:hAnsi="Times New Roman"/>
          <w:sz w:val="24"/>
          <w:szCs w:val="24"/>
          <w:u w:color="000000"/>
          <w:rtl w:val="0"/>
          <w:lang w:val="fr-FR"/>
        </w:rPr>
        <w:t xml:space="preserve">speranto, qui permettrait </w:t>
      </w:r>
      <w:r>
        <w:rPr>
          <w:rFonts w:ascii="Times New Roman" w:hAnsi="Times New Roman" w:hint="default"/>
          <w:sz w:val="24"/>
          <w:szCs w:val="24"/>
          <w:u w:color="000000"/>
          <w:rtl w:val="0"/>
          <w:lang w:val="fr-FR"/>
        </w:rPr>
        <w:t xml:space="preserve">à </w:t>
      </w:r>
      <w:r>
        <w:rPr>
          <w:rFonts w:ascii="Times New Roman" w:hAnsi="Times New Roman"/>
          <w:sz w:val="24"/>
          <w:szCs w:val="24"/>
          <w:u w:color="000000"/>
          <w:rtl w:val="0"/>
          <w:lang w:val="fr-FR"/>
        </w:rPr>
        <w:t>des citoyens de tous les pays d</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Europe de d</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battre sur un pied d</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galit</w:t>
      </w:r>
      <w:r>
        <w:rPr>
          <w:rFonts w:ascii="Times New Roman" w:hAnsi="Times New Roman" w:hint="default"/>
          <w:sz w:val="24"/>
          <w:szCs w:val="24"/>
          <w:u w:color="000000"/>
          <w:rtl w:val="0"/>
          <w:lang w:val="fr-FR"/>
        </w:rPr>
        <w:t xml:space="preserve">é </w:t>
      </w:r>
      <w:r>
        <w:rPr>
          <w:rFonts w:ascii="Times New Roman" w:hAnsi="Times New Roman"/>
          <w:sz w:val="24"/>
          <w:szCs w:val="24"/>
          <w:u w:color="000000"/>
          <w:rtl w:val="0"/>
          <w:lang w:val="fr-FR"/>
        </w:rPr>
        <w:t>linguistique avec d</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autres citoyens d</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autres pays d</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 xml:space="preserve">Europe. </w:t>
      </w:r>
    </w:p>
    <w:p>
      <w:pPr>
        <w:pStyle w:val="Normal.0"/>
        <w:bidi w:val="0"/>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fr-FR"/>
        </w:rPr>
        <w:t>Autre id</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 xml:space="preserve">e : </w:t>
      </w:r>
      <w:r>
        <w:rPr>
          <w:rFonts w:ascii="Times New Roman" w:hAnsi="Times New Roman"/>
          <w:sz w:val="24"/>
          <w:szCs w:val="24"/>
          <w:u w:color="000000"/>
          <w:rtl w:val="0"/>
          <w:lang w:val="fr-FR"/>
        </w:rPr>
        <w:t xml:space="preserve">On ne doit pas </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lire les d</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put</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s europ</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ens en se basant sur le fait qu</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ils sont pour ou contre des moyens, mais sur les valeurs qu'ils veulent d</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fendre</w:t>
      </w:r>
      <w:r>
        <w:rPr>
          <w:rFonts w:ascii="Times New Roman" w:hAnsi="Times New Roman"/>
          <w:sz w:val="24"/>
          <w:szCs w:val="24"/>
          <w:u w:color="000000"/>
          <w:rtl w:val="0"/>
          <w:lang w:val="fr-FR"/>
        </w:rPr>
        <w:t xml:space="preserve"> et s</w:t>
      </w:r>
      <w:r>
        <w:rPr>
          <w:rFonts w:ascii="Times New Roman" w:hAnsi="Times New Roman"/>
          <w:sz w:val="24"/>
          <w:szCs w:val="24"/>
          <w:u w:color="000000"/>
          <w:rtl w:val="0"/>
          <w:lang w:val="fr-FR"/>
        </w:rPr>
        <w:t>ur les objectifs qu'ils souhaitent atteindre. C</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 xml:space="preserve">est </w:t>
      </w:r>
      <w:r>
        <w:rPr>
          <w:rFonts w:ascii="Times New Roman" w:hAnsi="Times New Roman" w:hint="default"/>
          <w:sz w:val="24"/>
          <w:szCs w:val="24"/>
          <w:u w:color="000000"/>
          <w:rtl w:val="0"/>
          <w:lang w:val="fr-FR"/>
        </w:rPr>
        <w:t xml:space="preserve">à </w:t>
      </w:r>
      <w:r>
        <w:rPr>
          <w:rFonts w:ascii="Times New Roman" w:hAnsi="Times New Roman"/>
          <w:sz w:val="24"/>
          <w:szCs w:val="24"/>
          <w:u w:color="000000"/>
          <w:rtl w:val="0"/>
          <w:lang w:val="fr-FR"/>
        </w:rPr>
        <w:t>l</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lecteur de d</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 xml:space="preserve">finir les objectifs et </w:t>
      </w:r>
      <w:r>
        <w:rPr>
          <w:rFonts w:ascii="Times New Roman" w:hAnsi="Times New Roman" w:hint="default"/>
          <w:sz w:val="24"/>
          <w:szCs w:val="24"/>
          <w:u w:color="000000"/>
          <w:rtl w:val="0"/>
          <w:lang w:val="fr-FR"/>
        </w:rPr>
        <w:t xml:space="preserve">à </w:t>
      </w:r>
      <w:r>
        <w:rPr>
          <w:rFonts w:ascii="Times New Roman" w:hAnsi="Times New Roman"/>
          <w:sz w:val="24"/>
          <w:szCs w:val="24"/>
          <w:u w:color="000000"/>
          <w:rtl w:val="0"/>
          <w:lang w:val="fr-FR"/>
        </w:rPr>
        <w:t>l</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lu de d</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 xml:space="preserve">finir les moyens, quitte </w:t>
      </w:r>
      <w:r>
        <w:rPr>
          <w:rFonts w:ascii="Times New Roman" w:hAnsi="Times New Roman" w:hint="default"/>
          <w:sz w:val="24"/>
          <w:szCs w:val="24"/>
          <w:u w:color="000000"/>
          <w:rtl w:val="0"/>
          <w:lang w:val="fr-FR"/>
        </w:rPr>
        <w:t xml:space="preserve">à </w:t>
      </w:r>
      <w:r>
        <w:rPr>
          <w:rFonts w:ascii="Times New Roman" w:hAnsi="Times New Roman"/>
          <w:sz w:val="24"/>
          <w:szCs w:val="24"/>
          <w:u w:color="000000"/>
          <w:rtl w:val="0"/>
          <w:lang w:val="fr-FR"/>
        </w:rPr>
        <w:t>ce qu</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il soit sanctionn</w:t>
      </w:r>
      <w:r>
        <w:rPr>
          <w:rFonts w:ascii="Times New Roman" w:hAnsi="Times New Roman" w:hint="default"/>
          <w:sz w:val="24"/>
          <w:szCs w:val="24"/>
          <w:u w:color="000000"/>
          <w:rtl w:val="0"/>
          <w:lang w:val="fr-FR"/>
        </w:rPr>
        <w:t xml:space="preserve">é </w:t>
      </w:r>
      <w:r>
        <w:rPr>
          <w:rFonts w:ascii="Times New Roman" w:hAnsi="Times New Roman"/>
          <w:sz w:val="24"/>
          <w:szCs w:val="24"/>
          <w:u w:color="000000"/>
          <w:rtl w:val="0"/>
          <w:lang w:val="fr-FR"/>
        </w:rPr>
        <w:t>sur ses actions lors d</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 xml:space="preserve">une prochaine </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lection. Un d</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put</w:t>
      </w:r>
      <w:r>
        <w:rPr>
          <w:rFonts w:ascii="Times New Roman" w:hAnsi="Times New Roman" w:hint="default"/>
          <w:sz w:val="24"/>
          <w:szCs w:val="24"/>
          <w:u w:color="000000"/>
          <w:rtl w:val="0"/>
          <w:lang w:val="fr-FR"/>
        </w:rPr>
        <w:t xml:space="preserve">é </w:t>
      </w:r>
      <w:r>
        <w:rPr>
          <w:rFonts w:ascii="Times New Roman" w:hAnsi="Times New Roman"/>
          <w:sz w:val="24"/>
          <w:szCs w:val="24"/>
          <w:u w:color="000000"/>
          <w:rtl w:val="0"/>
          <w:lang w:val="fr-FR"/>
        </w:rPr>
        <w:t>doit s</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lire sur sa capacit</w:t>
      </w:r>
      <w:r>
        <w:rPr>
          <w:rFonts w:ascii="Times New Roman" w:hAnsi="Times New Roman" w:hint="default"/>
          <w:sz w:val="24"/>
          <w:szCs w:val="24"/>
          <w:u w:color="000000"/>
          <w:rtl w:val="0"/>
          <w:lang w:val="fr-FR"/>
        </w:rPr>
        <w:t xml:space="preserve">é à </w:t>
      </w:r>
      <w:r>
        <w:rPr>
          <w:rFonts w:ascii="Times New Roman" w:hAnsi="Times New Roman"/>
          <w:sz w:val="24"/>
          <w:szCs w:val="24"/>
          <w:u w:color="000000"/>
          <w:rtl w:val="0"/>
          <w:lang w:val="fr-FR"/>
        </w:rPr>
        <w:t xml:space="preserve">promouvoir et </w:t>
      </w:r>
      <w:r>
        <w:rPr>
          <w:rFonts w:ascii="Times New Roman" w:hAnsi="Times New Roman" w:hint="default"/>
          <w:sz w:val="24"/>
          <w:szCs w:val="24"/>
          <w:u w:color="000000"/>
          <w:rtl w:val="0"/>
          <w:lang w:val="fr-FR"/>
        </w:rPr>
        <w:t xml:space="preserve">à </w:t>
      </w:r>
      <w:r>
        <w:rPr>
          <w:rFonts w:ascii="Times New Roman" w:hAnsi="Times New Roman"/>
          <w:sz w:val="24"/>
          <w:szCs w:val="24"/>
          <w:u w:color="000000"/>
          <w:rtl w:val="0"/>
          <w:lang w:val="fr-FR"/>
        </w:rPr>
        <w:t>maintenir la citoyennet</w:t>
      </w:r>
      <w:r>
        <w:rPr>
          <w:rFonts w:ascii="Times New Roman" w:hAnsi="Times New Roman" w:hint="default"/>
          <w:sz w:val="24"/>
          <w:szCs w:val="24"/>
          <w:u w:color="000000"/>
          <w:rtl w:val="0"/>
          <w:lang w:val="fr-FR"/>
        </w:rPr>
        <w:t xml:space="preserve">é </w:t>
      </w:r>
      <w:r>
        <w:rPr>
          <w:rFonts w:ascii="Times New Roman" w:hAnsi="Times New Roman"/>
          <w:sz w:val="24"/>
          <w:szCs w:val="24"/>
          <w:u w:color="000000"/>
          <w:rtl w:val="0"/>
          <w:lang w:val="fr-FR"/>
        </w:rPr>
        <w:t>europ</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enne, c</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 xml:space="preserve">est </w:t>
      </w:r>
      <w:r>
        <w:rPr>
          <w:rFonts w:ascii="Times New Roman" w:hAnsi="Times New Roman" w:hint="default"/>
          <w:sz w:val="24"/>
          <w:szCs w:val="24"/>
          <w:u w:color="000000"/>
          <w:rtl w:val="0"/>
          <w:lang w:val="fr-FR"/>
        </w:rPr>
        <w:t xml:space="preserve">à </w:t>
      </w:r>
      <w:r>
        <w:rPr>
          <w:rFonts w:ascii="Times New Roman" w:hAnsi="Times New Roman"/>
          <w:sz w:val="24"/>
          <w:szCs w:val="24"/>
          <w:u w:color="000000"/>
          <w:rtl w:val="0"/>
          <w:lang w:val="fr-FR"/>
        </w:rPr>
        <w:t>dire la conscience politique de chacun d</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entre nous. Par exemple, un objectif essentiel est la garantie que chaque citoyen puisse b</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n</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ficier d</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une justice supra-nationale comp</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 xml:space="preserve">tente sur les atteintes </w:t>
      </w:r>
      <w:r>
        <w:rPr>
          <w:rFonts w:ascii="Times New Roman" w:hAnsi="Times New Roman" w:hint="default"/>
          <w:sz w:val="24"/>
          <w:szCs w:val="24"/>
          <w:u w:color="000000"/>
          <w:rtl w:val="0"/>
          <w:lang w:val="fr-FR"/>
        </w:rPr>
        <w:t xml:space="preserve">à </w:t>
      </w:r>
      <w:r>
        <w:rPr>
          <w:rFonts w:ascii="Times New Roman" w:hAnsi="Times New Roman"/>
          <w:sz w:val="24"/>
          <w:szCs w:val="24"/>
          <w:u w:color="000000"/>
          <w:rtl w:val="0"/>
          <w:lang w:val="fr-FR"/>
        </w:rPr>
        <w:t>la dignit</w:t>
      </w:r>
      <w:r>
        <w:rPr>
          <w:rFonts w:ascii="Times New Roman" w:hAnsi="Times New Roman" w:hint="default"/>
          <w:sz w:val="24"/>
          <w:szCs w:val="24"/>
          <w:u w:color="000000"/>
          <w:rtl w:val="0"/>
          <w:lang w:val="fr-FR"/>
        </w:rPr>
        <w:t xml:space="preserve">é </w:t>
      </w:r>
      <w:r>
        <w:rPr>
          <w:rFonts w:ascii="Times New Roman" w:hAnsi="Times New Roman"/>
          <w:sz w:val="24"/>
          <w:szCs w:val="24"/>
          <w:u w:color="000000"/>
          <w:rtl w:val="0"/>
          <w:lang w:val="fr-FR"/>
        </w:rPr>
        <w:t>de l</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homme et d</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une information neutre et compl</w:t>
      </w:r>
      <w:r>
        <w:rPr>
          <w:rFonts w:ascii="Times New Roman" w:hAnsi="Times New Roman" w:hint="default"/>
          <w:sz w:val="24"/>
          <w:szCs w:val="24"/>
          <w:u w:color="000000"/>
          <w:rtl w:val="0"/>
          <w:lang w:val="fr-FR"/>
        </w:rPr>
        <w:t>è</w:t>
      </w:r>
      <w:r>
        <w:rPr>
          <w:rFonts w:ascii="Times New Roman" w:hAnsi="Times New Roman"/>
          <w:sz w:val="24"/>
          <w:szCs w:val="24"/>
          <w:u w:color="000000"/>
          <w:rtl w:val="0"/>
          <w:lang w:val="fr-FR"/>
        </w:rPr>
        <w:t xml:space="preserve">te </w:t>
      </w:r>
      <w:r>
        <w:rPr>
          <w:rFonts w:ascii="Times New Roman" w:hAnsi="Times New Roman"/>
          <w:sz w:val="24"/>
          <w:szCs w:val="24"/>
          <w:u w:color="000000"/>
          <w:rtl w:val="0"/>
          <w:lang w:val="fr-FR"/>
        </w:rPr>
        <w:t xml:space="preserve">qui </w:t>
      </w:r>
      <w:r>
        <w:rPr>
          <w:rFonts w:ascii="Times New Roman" w:hAnsi="Times New Roman"/>
          <w:sz w:val="24"/>
          <w:szCs w:val="24"/>
          <w:u w:color="000000"/>
          <w:rtl w:val="0"/>
          <w:lang w:val="fr-FR"/>
        </w:rPr>
        <w:t xml:space="preserve">devraient </w:t>
      </w:r>
      <w:r>
        <w:rPr>
          <w:rFonts w:ascii="Times New Roman" w:hAnsi="Times New Roman" w:hint="default"/>
          <w:sz w:val="24"/>
          <w:szCs w:val="24"/>
          <w:u w:color="000000"/>
          <w:rtl w:val="0"/>
          <w:lang w:val="fr-FR"/>
        </w:rPr>
        <w:t>ê</w:t>
      </w:r>
      <w:r>
        <w:rPr>
          <w:rFonts w:ascii="Times New Roman" w:hAnsi="Times New Roman"/>
          <w:sz w:val="24"/>
          <w:szCs w:val="24"/>
          <w:u w:color="000000"/>
          <w:rtl w:val="0"/>
          <w:lang w:val="fr-FR"/>
        </w:rPr>
        <w:t xml:space="preserve">tre dans tous les programmes </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lectoraux. La cr</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dibilit</w:t>
      </w:r>
      <w:r>
        <w:rPr>
          <w:rFonts w:ascii="Times New Roman" w:hAnsi="Times New Roman" w:hint="default"/>
          <w:sz w:val="24"/>
          <w:szCs w:val="24"/>
          <w:u w:color="000000"/>
          <w:rtl w:val="0"/>
          <w:lang w:val="fr-FR"/>
        </w:rPr>
        <w:t xml:space="preserve">é </w:t>
      </w:r>
      <w:r>
        <w:rPr>
          <w:rFonts w:ascii="Times New Roman" w:hAnsi="Times New Roman"/>
          <w:sz w:val="24"/>
          <w:szCs w:val="24"/>
          <w:u w:color="000000"/>
          <w:rtl w:val="0"/>
          <w:lang w:val="fr-FR"/>
        </w:rPr>
        <w:t>d</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un candidat au pouvoir se constate dans le fait qu</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il accepte, voire encourage les contre-pouvoirs.</w:t>
      </w:r>
    </w:p>
    <w:p>
      <w:pPr>
        <w:pStyle w:val="Sous-section 2"/>
        <w:bidi w:val="0"/>
      </w:pPr>
      <w:bookmarkStart w:name="_Toc97" w:id="412"/>
      <w:r>
        <w:rPr>
          <w:rFonts w:cs="Arial Unicode MS" w:eastAsia="Arial Unicode MS"/>
          <w:rtl w:val="0"/>
          <w:lang w:val="fr-FR"/>
        </w:rPr>
        <w:t>D</w:t>
      </w:r>
      <w:r>
        <w:rPr>
          <w:rFonts w:cs="Arial Unicode MS" w:eastAsia="Arial Unicode MS" w:hint="default"/>
          <w:rtl w:val="0"/>
          <w:lang w:val="fr-FR"/>
        </w:rPr>
        <w:t>é</w:t>
      </w:r>
      <w:r>
        <w:rPr>
          <w:rFonts w:cs="Arial Unicode MS" w:eastAsia="Arial Unicode MS"/>
          <w:rtl w:val="0"/>
          <w:lang w:val="fr-FR"/>
        </w:rPr>
        <w:t>mocratie et Europe</w:t>
      </w:r>
      <w:bookmarkEnd w:id="412"/>
    </w:p>
    <w:p>
      <w:pPr>
        <w:pStyle w:val="Corps"/>
        <w:bidi w:val="0"/>
      </w:pPr>
      <w:r>
        <w:rPr>
          <w:rtl w:val="0"/>
        </w:rPr>
        <w:t xml:space="preserve">En 2017, l'UE annonce </w:t>
      </w:r>
      <w:r>
        <w:rPr>
          <w:rStyle w:val="Hyperlink.0"/>
        </w:rPr>
        <w:fldChar w:fldCharType="begin" w:fldLock="0"/>
      </w:r>
      <w:r>
        <w:rPr>
          <w:rStyle w:val="Hyperlink.0"/>
        </w:rPr>
        <w:instrText xml:space="preserve"> HYPERLINK "https://data.europa.eu/euodp/fr/data/dataset/transparency-register"</w:instrText>
      </w:r>
      <w:r>
        <w:rPr>
          <w:rStyle w:val="Hyperlink.0"/>
        </w:rPr>
        <w:fldChar w:fldCharType="separate" w:fldLock="0"/>
      </w:r>
      <w:r>
        <w:rPr>
          <w:rStyle w:val="Hyperlink.0"/>
          <w:rtl w:val="0"/>
        </w:rPr>
        <w:t>11 000 lobbyistes</w:t>
      </w:r>
      <w:r>
        <w:rPr/>
        <w:fldChar w:fldCharType="end" w:fldLock="0"/>
      </w:r>
      <w:r>
        <w:rPr>
          <w:rtl w:val="0"/>
        </w:rPr>
        <w:t xml:space="preserve"> pour 751 d</w:t>
      </w:r>
      <w:r>
        <w:rPr>
          <w:rtl w:val="0"/>
        </w:rPr>
        <w:t>é</w:t>
      </w:r>
      <w:r>
        <w:rPr>
          <w:rtl w:val="0"/>
        </w:rPr>
        <w:t>put</w:t>
      </w:r>
      <w:r>
        <w:rPr>
          <w:rtl w:val="0"/>
        </w:rPr>
        <w:t>é</w:t>
      </w:r>
      <w:r>
        <w:rPr>
          <w:rtl w:val="0"/>
        </w:rPr>
        <w:t xml:space="preserve">s et </w:t>
      </w:r>
      <w:r>
        <w:rPr>
          <w:rStyle w:val="Hyperlink.0"/>
        </w:rPr>
        <w:fldChar w:fldCharType="begin" w:fldLock="0"/>
      </w:r>
      <w:r>
        <w:rPr>
          <w:rStyle w:val="Hyperlink.0"/>
        </w:rPr>
        <w:instrText xml:space="preserve"> HYPERLINK "https://ec.europa.eu/france/news/20170803_decodeursue_fonctionnaires_fr"</w:instrText>
      </w:r>
      <w:r>
        <w:rPr>
          <w:rStyle w:val="Hyperlink.0"/>
        </w:rPr>
        <w:fldChar w:fldCharType="separate" w:fldLock="0"/>
      </w:r>
      <w:r>
        <w:rPr>
          <w:rStyle w:val="Hyperlink.0"/>
          <w:rtl w:val="0"/>
        </w:rPr>
        <w:t>56 000 salari</w:t>
      </w:r>
      <w:r>
        <w:rPr>
          <w:rStyle w:val="Hyperlink.0"/>
          <w:rtl w:val="0"/>
        </w:rPr>
        <w:t>é</w:t>
      </w:r>
      <w:r>
        <w:rPr>
          <w:rStyle w:val="Hyperlink.0"/>
          <w:rtl w:val="0"/>
        </w:rPr>
        <w:t>s</w:t>
      </w:r>
      <w:r>
        <w:rPr/>
        <w:fldChar w:fldCharType="end" w:fldLock="0"/>
      </w:r>
      <w:r>
        <w:rPr>
          <w:rtl w:val="0"/>
        </w:rPr>
        <w:t xml:space="preserve"> (cependant que "Bercy" emploie 140 000 employ</w:t>
      </w:r>
      <w:r>
        <w:rPr>
          <w:rtl w:val="0"/>
        </w:rPr>
        <w:t>é</w:t>
      </w:r>
      <w:r>
        <w:rPr>
          <w:rtl w:val="0"/>
        </w:rPr>
        <w:t>s). Le lobbyisme est une forme l</w:t>
      </w:r>
      <w:r>
        <w:rPr>
          <w:rtl w:val="0"/>
        </w:rPr>
        <w:t>é</w:t>
      </w:r>
      <w:r>
        <w:rPr>
          <w:rtl w:val="0"/>
        </w:rPr>
        <w:t xml:space="preserve">gale de corruption. </w:t>
      </w:r>
      <w:r>
        <w:rPr>
          <w:rtl w:val="0"/>
        </w:rPr>
        <w:t>L'</w:t>
      </w:r>
      <w:r>
        <w:rPr>
          <w:rtl w:val="0"/>
        </w:rPr>
        <w:t>é</w:t>
      </w:r>
      <w:r>
        <w:rPr>
          <w:rtl w:val="0"/>
        </w:rPr>
        <w:t>lite financi</w:t>
      </w:r>
      <w:r>
        <w:rPr>
          <w:rtl w:val="0"/>
          <w:lang w:val="it-IT"/>
        </w:rPr>
        <w:t>è</w:t>
      </w:r>
      <w:r>
        <w:rPr>
          <w:rtl w:val="0"/>
        </w:rPr>
        <w:t>re, commerciale et industrielle a su s'emparer de la Commission Europ</w:t>
      </w:r>
      <w:r>
        <w:rPr>
          <w:rtl w:val="0"/>
        </w:rPr>
        <w:t>é</w:t>
      </w:r>
      <w:r>
        <w:rPr>
          <w:rtl w:val="0"/>
        </w:rPr>
        <w:t>enne pour imposer le lib</w:t>
      </w:r>
      <w:r>
        <w:rPr>
          <w:rtl w:val="0"/>
        </w:rPr>
        <w:t>é</w:t>
      </w:r>
      <w:r>
        <w:rPr>
          <w:rtl w:val="0"/>
        </w:rPr>
        <w:t xml:space="preserve">ralisme </w:t>
      </w:r>
      <w:r>
        <w:rPr>
          <w:rtl w:val="0"/>
        </w:rPr>
        <w:t>é</w:t>
      </w:r>
      <w:r>
        <w:rPr>
          <w:rtl w:val="0"/>
        </w:rPr>
        <w:t>conomique, favorisant le dumping social, au pr</w:t>
      </w:r>
      <w:r>
        <w:rPr>
          <w:rtl w:val="0"/>
        </w:rPr>
        <w:t>é</w:t>
      </w:r>
      <w:r>
        <w:rPr>
          <w:rtl w:val="0"/>
        </w:rPr>
        <w:t>judice des populations d</w:t>
      </w:r>
      <w:r>
        <w:rPr>
          <w:rtl w:val="0"/>
        </w:rPr>
        <w:t>é</w:t>
      </w:r>
      <w:r>
        <w:rPr>
          <w:rtl w:val="0"/>
        </w:rPr>
        <w:t>favoris</w:t>
      </w:r>
      <w:r>
        <w:rPr>
          <w:rtl w:val="0"/>
        </w:rPr>
        <w:t>é</w:t>
      </w:r>
      <w:r>
        <w:rPr>
          <w:rtl w:val="0"/>
        </w:rPr>
        <w:t>es</w:t>
      </w:r>
      <w:r>
        <w:rPr>
          <w:rtl w:val="0"/>
        </w:rPr>
        <w:t>, bloquant la n</w:t>
      </w:r>
      <w:r>
        <w:rPr>
          <w:rtl w:val="0"/>
        </w:rPr>
        <w:t>é</w:t>
      </w:r>
      <w:r>
        <w:rPr>
          <w:rtl w:val="0"/>
        </w:rPr>
        <w:t>cessaire taxation des transactions financi</w:t>
      </w:r>
      <w:r>
        <w:rPr>
          <w:rtl w:val="0"/>
        </w:rPr>
        <w:t>è</w:t>
      </w:r>
      <w:r>
        <w:rPr>
          <w:rtl w:val="0"/>
        </w:rPr>
        <w:t>res et la non-moins n</w:t>
      </w:r>
      <w:r>
        <w:rPr>
          <w:rtl w:val="0"/>
        </w:rPr>
        <w:t>é</w:t>
      </w:r>
      <w:r>
        <w:rPr>
          <w:rtl w:val="0"/>
        </w:rPr>
        <w:t>cessaire s</w:t>
      </w:r>
      <w:r>
        <w:rPr>
          <w:rtl w:val="0"/>
        </w:rPr>
        <w:t>é</w:t>
      </w:r>
      <w:r>
        <w:rPr>
          <w:rtl w:val="0"/>
        </w:rPr>
        <w:t>paration entre les banques de d</w:t>
      </w:r>
      <w:r>
        <w:rPr>
          <w:rtl w:val="0"/>
        </w:rPr>
        <w:t>é</w:t>
      </w:r>
      <w:r>
        <w:rPr>
          <w:rtl w:val="0"/>
        </w:rPr>
        <w:t>tail et les banques d'affaires</w:t>
      </w:r>
      <w:r>
        <w:rPr>
          <w:rtl w:val="0"/>
        </w:rPr>
        <w:t>.</w:t>
      </w:r>
      <w:r>
        <w:rPr>
          <w:rtl w:val="0"/>
        </w:rPr>
        <w:t xml:space="preserve"> La Banque Centrale Europ</w:t>
      </w:r>
      <w:r>
        <w:rPr>
          <w:rtl w:val="0"/>
        </w:rPr>
        <w:t>é</w:t>
      </w:r>
      <w:r>
        <w:rPr>
          <w:rtl w:val="0"/>
        </w:rPr>
        <w:t>enne, ind</w:t>
      </w:r>
      <w:r>
        <w:rPr>
          <w:rtl w:val="0"/>
        </w:rPr>
        <w:t>é</w:t>
      </w:r>
      <w:r>
        <w:rPr>
          <w:rtl w:val="0"/>
        </w:rPr>
        <w:t xml:space="preserve">pendante des </w:t>
      </w:r>
      <w:r>
        <w:rPr>
          <w:rtl w:val="0"/>
        </w:rPr>
        <w:t>é</w:t>
      </w:r>
      <w:r>
        <w:rPr>
          <w:rtl w:val="0"/>
        </w:rPr>
        <w:t>lus, est essentiellement au service des puissances financi</w:t>
      </w:r>
      <w:r>
        <w:rPr>
          <w:rtl w:val="0"/>
        </w:rPr>
        <w:t>è</w:t>
      </w:r>
      <w:r>
        <w:rPr>
          <w:rtl w:val="0"/>
        </w:rPr>
        <w:t>res.</w:t>
      </w:r>
    </w:p>
    <w:p>
      <w:pPr>
        <w:pStyle w:val="Corps"/>
        <w:bidi w:val="0"/>
      </w:pPr>
      <w:r>
        <w:rPr>
          <w:rtl w:val="0"/>
        </w:rPr>
        <w:t>Par ailleurs, l'avalanche de r</w:t>
      </w:r>
      <w:r>
        <w:rPr>
          <w:rtl w:val="0"/>
        </w:rPr>
        <w:t>è</w:t>
      </w:r>
      <w:r>
        <w:rPr>
          <w:rtl w:val="0"/>
        </w:rPr>
        <w:t>gles et de normes englue l'activit</w:t>
      </w:r>
      <w:r>
        <w:rPr>
          <w:rtl w:val="0"/>
        </w:rPr>
        <w:t>é</w:t>
      </w:r>
      <w:r>
        <w:rPr>
          <w:rtl w:val="0"/>
        </w:rPr>
        <w:t>.</w:t>
      </w:r>
    </w:p>
    <w:p>
      <w:pPr>
        <w:pStyle w:val="Commentaire"/>
        <w:bidi w:val="0"/>
      </w:pPr>
      <w:r>
        <w:rPr>
          <w:rtl w:val="0"/>
        </w:rPr>
        <w:t>Un exemple parmi tant d'autres est le programme DATEX, monopolisant des dizaines de fonctionnaires dans chaque pays, qui essaie d'imposer un codage europ</w:t>
      </w:r>
      <w:r>
        <w:rPr>
          <w:rtl w:val="0"/>
        </w:rPr>
        <w:t>é</w:t>
      </w:r>
      <w:r>
        <w:rPr>
          <w:rtl w:val="0"/>
        </w:rPr>
        <w:t>en de l'information routi</w:t>
      </w:r>
      <w:r>
        <w:rPr>
          <w:rtl w:val="0"/>
        </w:rPr>
        <w:t>è</w:t>
      </w:r>
      <w:r>
        <w:rPr>
          <w:rtl w:val="0"/>
        </w:rPr>
        <w:t>re, l</w:t>
      </w:r>
      <w:r>
        <w:rPr>
          <w:rtl w:val="0"/>
        </w:rPr>
        <w:t xml:space="preserve">à </w:t>
      </w:r>
      <w:r>
        <w:rPr>
          <w:rtl w:val="0"/>
        </w:rPr>
        <w:t>o</w:t>
      </w:r>
      <w:r>
        <w:rPr>
          <w:rtl w:val="0"/>
        </w:rPr>
        <w:t xml:space="preserve">ù </w:t>
      </w:r>
      <w:r>
        <w:rPr>
          <w:rtl w:val="0"/>
        </w:rPr>
        <w:t xml:space="preserve">de simples </w:t>
      </w:r>
      <w:r>
        <w:rPr>
          <w:rtl w:val="0"/>
        </w:rPr>
        <w:t>é</w:t>
      </w:r>
      <w:r>
        <w:rPr>
          <w:rtl w:val="0"/>
        </w:rPr>
        <w:t xml:space="preserve">changes de courriels ou de messages </w:t>
      </w:r>
      <w:r>
        <w:rPr>
          <w:rtl w:val="0"/>
        </w:rPr>
        <w:t>é</w:t>
      </w:r>
      <w:r>
        <w:rPr>
          <w:rtl w:val="0"/>
        </w:rPr>
        <w:t>lectroniques en langue courante suffisent aux gestionnaires (qui savent disposer de traduction automatique et aujourd'hui de syst</w:t>
      </w:r>
      <w:r>
        <w:rPr>
          <w:rtl w:val="0"/>
        </w:rPr>
        <w:t>è</w:t>
      </w:r>
      <w:r>
        <w:rPr>
          <w:rtl w:val="0"/>
        </w:rPr>
        <w:t xml:space="preserve">me </w:t>
      </w:r>
      <w:r>
        <w:rPr>
          <w:rtl w:val="0"/>
        </w:rPr>
        <w:t xml:space="preserve">à </w:t>
      </w:r>
      <w:r>
        <w:rPr>
          <w:rtl w:val="0"/>
        </w:rPr>
        <w:t xml:space="preserve">base d'Intelligence Artificielle), </w:t>
      </w:r>
      <w:r>
        <w:rPr>
          <w:rtl w:val="0"/>
        </w:rPr>
        <w:t xml:space="preserve">à </w:t>
      </w:r>
      <w:r>
        <w:rPr>
          <w:rtl w:val="0"/>
        </w:rPr>
        <w:t xml:space="preserve">une </w:t>
      </w:r>
      <w:r>
        <w:rPr>
          <w:rtl w:val="0"/>
        </w:rPr>
        <w:t>é</w:t>
      </w:r>
      <w:r>
        <w:rPr>
          <w:rtl w:val="0"/>
        </w:rPr>
        <w:t>poque o</w:t>
      </w:r>
      <w:r>
        <w:rPr>
          <w:rtl w:val="0"/>
        </w:rPr>
        <w:t xml:space="preserve">ù </w:t>
      </w:r>
      <w:r>
        <w:rPr>
          <w:rtl w:val="0"/>
        </w:rPr>
        <w:t>le secteur priv</w:t>
      </w:r>
      <w:r>
        <w:rPr>
          <w:rtl w:val="0"/>
        </w:rPr>
        <w:t xml:space="preserve">é </w:t>
      </w:r>
      <w:r>
        <w:rPr>
          <w:rtl w:val="0"/>
        </w:rPr>
        <w:t>participatif, tel Wase, offre gratuitement sur ordiphone un service de connaissance des conditions de circulation en temps r</w:t>
      </w:r>
      <w:r>
        <w:rPr>
          <w:rtl w:val="0"/>
        </w:rPr>
        <w:t>é</w:t>
      </w:r>
      <w:r>
        <w:rPr>
          <w:rtl w:val="0"/>
        </w:rPr>
        <w:t xml:space="preserve">el. Aujourd'hui, l'argument d'un tel programme est le transport intelligent vis </w:t>
      </w:r>
      <w:r>
        <w:rPr>
          <w:rtl w:val="0"/>
        </w:rPr>
        <w:t xml:space="preserve">à </w:t>
      </w:r>
      <w:r>
        <w:rPr>
          <w:rtl w:val="0"/>
        </w:rPr>
        <w:t>vis duquel les "experts europ</w:t>
      </w:r>
      <w:r>
        <w:rPr>
          <w:rtl w:val="0"/>
        </w:rPr>
        <w:t>é</w:t>
      </w:r>
      <w:r>
        <w:rPr>
          <w:rtl w:val="0"/>
        </w:rPr>
        <w:t>ens" seront toujours d</w:t>
      </w:r>
      <w:r>
        <w:rPr>
          <w:rtl w:val="0"/>
        </w:rPr>
        <w:t>é</w:t>
      </w:r>
      <w:r>
        <w:rPr>
          <w:rtl w:val="0"/>
        </w:rPr>
        <w:t>pass</w:t>
      </w:r>
      <w:r>
        <w:rPr>
          <w:rtl w:val="0"/>
        </w:rPr>
        <w:t>é</w:t>
      </w:r>
      <w:r>
        <w:rPr>
          <w:rtl w:val="0"/>
        </w:rPr>
        <w:t>s par les m</w:t>
      </w:r>
      <w:r>
        <w:rPr>
          <w:rtl w:val="0"/>
        </w:rPr>
        <w:t>é</w:t>
      </w:r>
      <w:r>
        <w:rPr>
          <w:rtl w:val="0"/>
        </w:rPr>
        <w:t>ga-entreprises beaucoup plus pragmatiques et r</w:t>
      </w:r>
      <w:r>
        <w:rPr>
          <w:rtl w:val="0"/>
        </w:rPr>
        <w:t>é</w:t>
      </w:r>
      <w:r>
        <w:rPr>
          <w:rtl w:val="0"/>
        </w:rPr>
        <w:t xml:space="preserve">actives. </w:t>
      </w:r>
    </w:p>
    <w:p>
      <w:pPr>
        <w:pStyle w:val="Commentaire"/>
        <w:bidi w:val="0"/>
      </w:pPr>
      <w:r>
        <w:rPr>
          <w:rFonts w:ascii="Arial Unicode MS" w:cs="Arial Unicode MS" w:hAnsi="Arial Unicode MS" w:eastAsia="Arial Unicode MS"/>
          <w:b w:val="0"/>
          <w:bCs w:val="0"/>
          <w:i w:val="0"/>
          <w:iCs w:val="0"/>
        </w:rPr>
        <w:br w:type="page"/>
      </w:r>
    </w:p>
    <w:p>
      <w:pPr>
        <w:pStyle w:val="Sous-section 1"/>
        <w:bidi w:val="0"/>
      </w:pPr>
      <w:bookmarkStart w:name="_Toc98" w:id="413"/>
      <w:r>
        <w:rPr>
          <w:rFonts w:cs="Arial Unicode MS" w:eastAsia="Arial Unicode MS"/>
          <w:rtl w:val="0"/>
          <w:lang w:val="fr-FR"/>
        </w:rPr>
        <w:t>R</w:t>
      </w:r>
      <w:r>
        <w:rPr>
          <w:rFonts w:cs="Arial Unicode MS" w:eastAsia="Arial Unicode MS" w:hint="default"/>
          <w:rtl w:val="0"/>
          <w:lang w:val="fr-FR"/>
        </w:rPr>
        <w:t>é</w:t>
      </w:r>
      <w:r>
        <w:rPr>
          <w:rFonts w:cs="Arial Unicode MS" w:eastAsia="Arial Unicode MS"/>
          <w:rtl w:val="0"/>
          <w:lang w:val="fr-FR"/>
        </w:rPr>
        <w:t>flexions sur l'ONU</w:t>
      </w:r>
      <w:bookmarkEnd w:id="413"/>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20"/>
        <w:ind w:left="567" w:right="561" w:firstLine="0"/>
        <w:rPr>
          <w:rFonts w:ascii="Times New Roman" w:cs="Times New Roman" w:hAnsi="Times New Roman" w:eastAsia="Times New Roman"/>
          <w:sz w:val="20"/>
          <w:szCs w:val="20"/>
        </w:rPr>
      </w:pP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20"/>
        <w:rPr>
          <w:rFonts w:ascii="Times New Roman" w:cs="Times New Roman" w:hAnsi="Times New Roman" w:eastAsia="Times New Roman"/>
          <w:sz w:val="24"/>
          <w:szCs w:val="24"/>
        </w:rPr>
      </w:pPr>
      <w:r>
        <w:rPr>
          <w:rFonts w:ascii="Times New Roman" w:hAnsi="Times New Roman"/>
          <w:sz w:val="24"/>
          <w:szCs w:val="24"/>
          <w:rtl w:val="0"/>
          <w:lang w:val="fr-FR"/>
        </w:rPr>
        <w:t>L</w:t>
      </w:r>
      <w:r>
        <w:rPr>
          <w:rFonts w:ascii="Times New Roman" w:hAnsi="Times New Roman" w:hint="default"/>
          <w:sz w:val="24"/>
          <w:szCs w:val="24"/>
          <w:rtl w:val="0"/>
          <w:lang w:val="fr-FR"/>
        </w:rPr>
        <w:t>’</w:t>
      </w:r>
      <w:r>
        <w:rPr>
          <w:rFonts w:ascii="Times New Roman" w:hAnsi="Times New Roman"/>
          <w:sz w:val="24"/>
          <w:szCs w:val="24"/>
          <w:rtl w:val="0"/>
          <w:lang w:val="fr-FR"/>
        </w:rPr>
        <w:t>ONU est un syst</w:t>
      </w:r>
      <w:r>
        <w:rPr>
          <w:rFonts w:ascii="Times New Roman" w:hAnsi="Times New Roman" w:hint="default"/>
          <w:sz w:val="24"/>
          <w:szCs w:val="24"/>
          <w:rtl w:val="0"/>
          <w:lang w:val="fr-FR"/>
        </w:rPr>
        <w:t>è</w:t>
      </w:r>
      <w:r>
        <w:rPr>
          <w:rFonts w:ascii="Times New Roman" w:hAnsi="Times New Roman"/>
          <w:sz w:val="24"/>
          <w:szCs w:val="24"/>
          <w:rtl w:val="0"/>
          <w:lang w:val="fr-FR"/>
        </w:rPr>
        <w:t>me instituant des rapports politiques entre les nations. Peut-</w:t>
      </w:r>
      <w:r>
        <w:rPr>
          <w:rFonts w:ascii="Times New Roman" w:hAnsi="Times New Roman" w:hint="default"/>
          <w:sz w:val="24"/>
          <w:szCs w:val="24"/>
          <w:rtl w:val="0"/>
          <w:lang w:val="fr-FR"/>
        </w:rPr>
        <w:t>ê</w:t>
      </w:r>
      <w:r>
        <w:rPr>
          <w:rFonts w:ascii="Times New Roman" w:hAnsi="Times New Roman"/>
          <w:sz w:val="24"/>
          <w:szCs w:val="24"/>
          <w:rtl w:val="0"/>
          <w:lang w:val="fr-FR"/>
        </w:rPr>
        <w:t xml:space="preserve">tre a-t-il </w:t>
      </w:r>
      <w:r>
        <w:rPr>
          <w:rFonts w:ascii="Times New Roman" w:hAnsi="Times New Roman" w:hint="default"/>
          <w:sz w:val="24"/>
          <w:szCs w:val="24"/>
          <w:rtl w:val="0"/>
          <w:lang w:val="fr-FR"/>
        </w:rPr>
        <w:t>é</w:t>
      </w:r>
      <w:r>
        <w:rPr>
          <w:rFonts w:ascii="Times New Roman" w:hAnsi="Times New Roman"/>
          <w:sz w:val="24"/>
          <w:szCs w:val="24"/>
          <w:rtl w:val="0"/>
          <w:lang w:val="fr-FR"/>
        </w:rPr>
        <w:t>t</w:t>
      </w:r>
      <w:r>
        <w:rPr>
          <w:rFonts w:ascii="Times New Roman" w:hAnsi="Times New Roman" w:hint="default"/>
          <w:sz w:val="24"/>
          <w:szCs w:val="24"/>
          <w:rtl w:val="0"/>
          <w:lang w:val="fr-FR"/>
        </w:rPr>
        <w:t xml:space="preserve">é </w:t>
      </w:r>
      <w:r>
        <w:rPr>
          <w:rFonts w:ascii="Times New Roman" w:hAnsi="Times New Roman"/>
          <w:sz w:val="24"/>
          <w:szCs w:val="24"/>
          <w:rtl w:val="0"/>
          <w:lang w:val="fr-FR"/>
        </w:rPr>
        <w:t>utile pendant la guerre froide, peut-</w:t>
      </w:r>
      <w:r>
        <w:rPr>
          <w:rFonts w:ascii="Times New Roman" w:hAnsi="Times New Roman" w:hint="default"/>
          <w:sz w:val="24"/>
          <w:szCs w:val="24"/>
          <w:rtl w:val="0"/>
          <w:lang w:val="fr-FR"/>
        </w:rPr>
        <w:t>ê</w:t>
      </w:r>
      <w:r>
        <w:rPr>
          <w:rFonts w:ascii="Times New Roman" w:hAnsi="Times New Roman"/>
          <w:sz w:val="24"/>
          <w:szCs w:val="24"/>
          <w:rtl w:val="0"/>
          <w:lang w:val="fr-FR"/>
        </w:rPr>
        <w:t xml:space="preserve">tre a-t-il </w:t>
      </w:r>
      <w:r>
        <w:rPr>
          <w:rFonts w:ascii="Times New Roman" w:hAnsi="Times New Roman" w:hint="default"/>
          <w:sz w:val="24"/>
          <w:szCs w:val="24"/>
          <w:rtl w:val="0"/>
          <w:lang w:val="fr-FR"/>
        </w:rPr>
        <w:t>é</w:t>
      </w:r>
      <w:r>
        <w:rPr>
          <w:rFonts w:ascii="Times New Roman" w:hAnsi="Times New Roman"/>
          <w:sz w:val="24"/>
          <w:szCs w:val="24"/>
          <w:rtl w:val="0"/>
          <w:lang w:val="fr-FR"/>
        </w:rPr>
        <w:t>viter l</w:t>
      </w:r>
      <w:r>
        <w:rPr>
          <w:rFonts w:ascii="Times New Roman" w:hAnsi="Times New Roman" w:hint="default"/>
          <w:sz w:val="24"/>
          <w:szCs w:val="24"/>
          <w:rtl w:val="0"/>
          <w:lang w:val="fr-FR"/>
        </w:rPr>
        <w:t>’</w:t>
      </w:r>
      <w:r>
        <w:rPr>
          <w:rFonts w:ascii="Times New Roman" w:hAnsi="Times New Roman"/>
          <w:sz w:val="24"/>
          <w:szCs w:val="24"/>
          <w:rtl w:val="0"/>
          <w:lang w:val="fr-FR"/>
        </w:rPr>
        <w:t>embrasement nucl</w:t>
      </w:r>
      <w:r>
        <w:rPr>
          <w:rFonts w:ascii="Times New Roman" w:hAnsi="Times New Roman" w:hint="default"/>
          <w:sz w:val="24"/>
          <w:szCs w:val="24"/>
          <w:rtl w:val="0"/>
          <w:lang w:val="fr-FR"/>
        </w:rPr>
        <w:t>é</w:t>
      </w:r>
      <w:r>
        <w:rPr>
          <w:rFonts w:ascii="Times New Roman" w:hAnsi="Times New Roman"/>
          <w:sz w:val="24"/>
          <w:szCs w:val="24"/>
          <w:rtl w:val="0"/>
          <w:lang w:val="fr-FR"/>
        </w:rPr>
        <w:t>aire? Qui pourrait l</w:t>
      </w:r>
      <w:r>
        <w:rPr>
          <w:rFonts w:ascii="Times New Roman" w:hAnsi="Times New Roman" w:hint="default"/>
          <w:sz w:val="24"/>
          <w:szCs w:val="24"/>
          <w:rtl w:val="0"/>
          <w:lang w:val="fr-FR"/>
        </w:rPr>
        <w:t>’</w:t>
      </w:r>
      <w:r>
        <w:rPr>
          <w:rFonts w:ascii="Times New Roman" w:hAnsi="Times New Roman"/>
          <w:sz w:val="24"/>
          <w:szCs w:val="24"/>
          <w:rtl w:val="0"/>
          <w:lang w:val="fr-FR"/>
        </w:rPr>
        <w:t>affirmer. Il a cr</w:t>
      </w:r>
      <w:r>
        <w:rPr>
          <w:rFonts w:ascii="Times New Roman" w:hAnsi="Times New Roman" w:hint="default"/>
          <w:sz w:val="24"/>
          <w:szCs w:val="24"/>
          <w:rtl w:val="0"/>
          <w:lang w:val="fr-FR"/>
        </w:rPr>
        <w:t xml:space="preserve">éé </w:t>
      </w:r>
      <w:r>
        <w:rPr>
          <w:rFonts w:ascii="Times New Roman" w:hAnsi="Times New Roman"/>
          <w:sz w:val="24"/>
          <w:szCs w:val="24"/>
          <w:rtl w:val="0"/>
          <w:lang w:val="fr-FR"/>
        </w:rPr>
        <w:t>l</w:t>
      </w:r>
      <w:r>
        <w:rPr>
          <w:rFonts w:ascii="Times New Roman" w:hAnsi="Times New Roman" w:hint="default"/>
          <w:sz w:val="24"/>
          <w:szCs w:val="24"/>
          <w:rtl w:val="0"/>
          <w:lang w:val="fr-FR"/>
        </w:rPr>
        <w:t>’</w:t>
      </w:r>
      <w:r>
        <w:rPr>
          <w:rFonts w:ascii="Times New Roman" w:hAnsi="Times New Roman"/>
          <w:sz w:val="24"/>
          <w:szCs w:val="24"/>
          <w:rtl w:val="0"/>
          <w:lang w:val="fr-FR"/>
        </w:rPr>
        <w:t>Unesco, une organisation qui d</w:t>
      </w:r>
      <w:r>
        <w:rPr>
          <w:rFonts w:ascii="Times New Roman" w:hAnsi="Times New Roman" w:hint="default"/>
          <w:sz w:val="24"/>
          <w:szCs w:val="24"/>
          <w:rtl w:val="0"/>
          <w:lang w:val="fr-FR"/>
        </w:rPr>
        <w:t>é</w:t>
      </w:r>
      <w:r>
        <w:rPr>
          <w:rFonts w:ascii="Times New Roman" w:hAnsi="Times New Roman"/>
          <w:sz w:val="24"/>
          <w:szCs w:val="24"/>
          <w:rtl w:val="0"/>
          <w:lang w:val="fr-FR"/>
        </w:rPr>
        <w:t>fend comme elle peut le patrimoine de l</w:t>
      </w:r>
      <w:r>
        <w:rPr>
          <w:rFonts w:ascii="Times New Roman" w:hAnsi="Times New Roman" w:hint="default"/>
          <w:sz w:val="24"/>
          <w:szCs w:val="24"/>
          <w:rtl w:val="0"/>
          <w:lang w:val="fr-FR"/>
        </w:rPr>
        <w:t>’</w:t>
      </w:r>
      <w:r>
        <w:rPr>
          <w:rFonts w:ascii="Times New Roman" w:hAnsi="Times New Roman"/>
          <w:sz w:val="24"/>
          <w:szCs w:val="24"/>
          <w:rtl w:val="0"/>
          <w:lang w:val="fr-FR"/>
        </w:rPr>
        <w:t>humanit</w:t>
      </w:r>
      <w:r>
        <w:rPr>
          <w:rFonts w:ascii="Times New Roman" w:hAnsi="Times New Roman" w:hint="default"/>
          <w:sz w:val="24"/>
          <w:szCs w:val="24"/>
          <w:rtl w:val="0"/>
          <w:lang w:val="fr-FR"/>
        </w:rPr>
        <w:t>é</w:t>
      </w:r>
      <w:r>
        <w:rPr>
          <w:rFonts w:ascii="Times New Roman" w:hAnsi="Times New Roman"/>
          <w:sz w:val="24"/>
          <w:szCs w:val="24"/>
          <w:rtl w:val="0"/>
          <w:lang w:val="fr-FR"/>
        </w:rPr>
        <w:t>, et, de ce fait, est mal vue des pays riches (les EU n</w:t>
      </w:r>
      <w:r>
        <w:rPr>
          <w:rFonts w:ascii="Times New Roman" w:hAnsi="Times New Roman" w:hint="default"/>
          <w:sz w:val="24"/>
          <w:szCs w:val="24"/>
          <w:rtl w:val="0"/>
          <w:lang w:val="fr-FR"/>
        </w:rPr>
        <w:t>’</w:t>
      </w:r>
      <w:r>
        <w:rPr>
          <w:rFonts w:ascii="Times New Roman" w:hAnsi="Times New Roman"/>
          <w:sz w:val="24"/>
          <w:szCs w:val="24"/>
          <w:rtl w:val="0"/>
          <w:lang w:val="fr-FR"/>
        </w:rPr>
        <w:t>ont pas pay</w:t>
      </w:r>
      <w:r>
        <w:rPr>
          <w:rFonts w:ascii="Times New Roman" w:hAnsi="Times New Roman" w:hint="default"/>
          <w:sz w:val="24"/>
          <w:szCs w:val="24"/>
          <w:rtl w:val="0"/>
          <w:lang w:val="fr-FR"/>
        </w:rPr>
        <w:t xml:space="preserve">é </w:t>
      </w:r>
      <w:r>
        <w:rPr>
          <w:rFonts w:ascii="Times New Roman" w:hAnsi="Times New Roman"/>
          <w:sz w:val="24"/>
          <w:szCs w:val="24"/>
          <w:rtl w:val="0"/>
          <w:lang w:val="fr-FR"/>
        </w:rPr>
        <w:t xml:space="preserve">leur </w:t>
      </w:r>
      <w:r>
        <w:rPr>
          <w:rFonts w:ascii="Times New Roman" w:hAnsi="Times New Roman" w:hint="default"/>
          <w:sz w:val="24"/>
          <w:szCs w:val="24"/>
          <w:rtl w:val="0"/>
          <w:lang w:val="fr-FR"/>
        </w:rPr>
        <w:t>é</w:t>
      </w:r>
      <w:r>
        <w:rPr>
          <w:rFonts w:ascii="Times New Roman" w:hAnsi="Times New Roman"/>
          <w:sz w:val="24"/>
          <w:szCs w:val="24"/>
          <w:rtl w:val="0"/>
          <w:lang w:val="fr-FR"/>
        </w:rPr>
        <w:t>cot pendant des ann</w:t>
      </w:r>
      <w:r>
        <w:rPr>
          <w:rFonts w:ascii="Times New Roman" w:hAnsi="Times New Roman" w:hint="default"/>
          <w:sz w:val="24"/>
          <w:szCs w:val="24"/>
          <w:rtl w:val="0"/>
          <w:lang w:val="fr-FR"/>
        </w:rPr>
        <w:t>é</w:t>
      </w:r>
      <w:r>
        <w:rPr>
          <w:rFonts w:ascii="Times New Roman" w:hAnsi="Times New Roman"/>
          <w:sz w:val="24"/>
          <w:szCs w:val="24"/>
          <w:rtl w:val="0"/>
          <w:lang w:val="fr-FR"/>
        </w:rPr>
        <w:t xml:space="preserve">es, </w:t>
      </w:r>
      <w:r>
        <w:rPr>
          <w:rFonts w:ascii="Times New Roman" w:hAnsi="Times New Roman"/>
          <w:sz w:val="24"/>
          <w:szCs w:val="24"/>
          <w:rtl w:val="0"/>
          <w:lang w:val="fr-FR"/>
        </w:rPr>
        <w:t xml:space="preserve">tout en </w:t>
      </w:r>
      <w:r>
        <w:rPr>
          <w:rFonts w:ascii="Times New Roman" w:hAnsi="Times New Roman"/>
          <w:sz w:val="24"/>
          <w:szCs w:val="24"/>
          <w:rtl w:val="0"/>
          <w:lang w:val="fr-FR"/>
        </w:rPr>
        <w:t>maintenant en place leurs fonctionnaires</w:t>
      </w:r>
      <w:r>
        <w:rPr>
          <w:rFonts w:ascii="Times New Roman" w:hAnsi="Times New Roman"/>
          <w:sz w:val="24"/>
          <w:szCs w:val="24"/>
          <w:rtl w:val="0"/>
          <w:lang w:val="fr-FR"/>
        </w:rPr>
        <w:t xml:space="preserve"> </w:t>
      </w:r>
      <w:r>
        <w:rPr>
          <w:rFonts w:ascii="Times New Roman" w:hAnsi="Times New Roman"/>
          <w:sz w:val="24"/>
          <w:szCs w:val="24"/>
          <w:rtl w:val="0"/>
          <w:lang w:val="fr-FR"/>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20"/>
        <w:rPr>
          <w:rFonts w:ascii="Times New Roman" w:cs="Times New Roman" w:hAnsi="Times New Roman" w:eastAsia="Times New Roman"/>
          <w:sz w:val="24"/>
          <w:szCs w:val="24"/>
        </w:rPr>
      </w:pPr>
      <w:r>
        <w:rPr>
          <w:rFonts w:ascii="Times New Roman" w:hAnsi="Times New Roman"/>
          <w:sz w:val="24"/>
          <w:szCs w:val="24"/>
          <w:rtl w:val="0"/>
          <w:lang w:val="fr-FR"/>
        </w:rPr>
        <w:t>Aujourd</w:t>
      </w:r>
      <w:r>
        <w:rPr>
          <w:rFonts w:ascii="Times New Roman" w:hAnsi="Times New Roman" w:hint="default"/>
          <w:sz w:val="24"/>
          <w:szCs w:val="24"/>
          <w:rtl w:val="0"/>
          <w:lang w:val="fr-FR"/>
        </w:rPr>
        <w:t>’</w:t>
      </w:r>
      <w:r>
        <w:rPr>
          <w:rFonts w:ascii="Times New Roman" w:hAnsi="Times New Roman"/>
          <w:sz w:val="24"/>
          <w:szCs w:val="24"/>
          <w:rtl w:val="0"/>
          <w:lang w:val="fr-FR"/>
        </w:rPr>
        <w:t>hui, l</w:t>
      </w:r>
      <w:r>
        <w:rPr>
          <w:rFonts w:ascii="Times New Roman" w:hAnsi="Times New Roman" w:hint="default"/>
          <w:sz w:val="24"/>
          <w:szCs w:val="24"/>
          <w:rtl w:val="0"/>
          <w:lang w:val="fr-FR"/>
        </w:rPr>
        <w:t>’</w:t>
      </w:r>
      <w:r>
        <w:rPr>
          <w:rFonts w:ascii="Times New Roman" w:hAnsi="Times New Roman"/>
          <w:sz w:val="24"/>
          <w:szCs w:val="24"/>
          <w:rtl w:val="0"/>
          <w:lang w:val="fr-FR"/>
        </w:rPr>
        <w:t>ONU appara</w:t>
      </w:r>
      <w:r>
        <w:rPr>
          <w:rFonts w:ascii="Times New Roman" w:hAnsi="Times New Roman" w:hint="default"/>
          <w:sz w:val="24"/>
          <w:szCs w:val="24"/>
          <w:rtl w:val="0"/>
          <w:lang w:val="fr-FR"/>
        </w:rPr>
        <w:t>î</w:t>
      </w:r>
      <w:r>
        <w:rPr>
          <w:rFonts w:ascii="Times New Roman" w:hAnsi="Times New Roman"/>
          <w:sz w:val="24"/>
          <w:szCs w:val="24"/>
          <w:rtl w:val="0"/>
          <w:lang w:val="fr-FR"/>
        </w:rPr>
        <w:t xml:space="preserve">t vraiment comme le </w:t>
      </w:r>
      <w:r>
        <w:rPr>
          <w:rFonts w:ascii="Times New Roman" w:hAnsi="Times New Roman" w:hint="default"/>
          <w:sz w:val="24"/>
          <w:szCs w:val="24"/>
          <w:rtl w:val="0"/>
          <w:lang w:val="fr-FR"/>
        </w:rPr>
        <w:t>“</w:t>
      </w:r>
      <w:r>
        <w:rPr>
          <w:rFonts w:ascii="Times New Roman" w:hAnsi="Times New Roman"/>
          <w:sz w:val="24"/>
          <w:szCs w:val="24"/>
          <w:rtl w:val="0"/>
          <w:lang w:val="fr-FR"/>
        </w:rPr>
        <w:t>machin</w:t>
      </w:r>
      <w:r>
        <w:rPr>
          <w:rFonts w:ascii="Times New Roman" w:hAnsi="Times New Roman" w:hint="default"/>
          <w:sz w:val="24"/>
          <w:szCs w:val="24"/>
          <w:rtl w:val="0"/>
          <w:lang w:val="fr-FR"/>
        </w:rPr>
        <w:t xml:space="preserve">” </w:t>
      </w:r>
      <w:r>
        <w:rPr>
          <w:rFonts w:ascii="Times New Roman" w:hAnsi="Times New Roman"/>
          <w:sz w:val="24"/>
          <w:szCs w:val="24"/>
          <w:rtl w:val="0"/>
          <w:lang w:val="fr-FR"/>
        </w:rPr>
        <w:t>prisonnier de lui-m</w:t>
      </w:r>
      <w:r>
        <w:rPr>
          <w:rFonts w:ascii="Times New Roman" w:hAnsi="Times New Roman" w:hint="default"/>
          <w:sz w:val="24"/>
          <w:szCs w:val="24"/>
          <w:rtl w:val="0"/>
          <w:lang w:val="fr-FR"/>
        </w:rPr>
        <w:t>ê</w:t>
      </w:r>
      <w:r>
        <w:rPr>
          <w:rFonts w:ascii="Times New Roman" w:hAnsi="Times New Roman"/>
          <w:sz w:val="24"/>
          <w:szCs w:val="24"/>
          <w:rtl w:val="0"/>
          <w:lang w:val="fr-FR"/>
        </w:rPr>
        <w:t>me. A l</w:t>
      </w:r>
      <w:r>
        <w:rPr>
          <w:rFonts w:ascii="Times New Roman" w:hAnsi="Times New Roman" w:hint="default"/>
          <w:sz w:val="24"/>
          <w:szCs w:val="24"/>
          <w:rtl w:val="0"/>
          <w:lang w:val="fr-FR"/>
        </w:rPr>
        <w:t>’é</w:t>
      </w:r>
      <w:r>
        <w:rPr>
          <w:rFonts w:ascii="Times New Roman" w:hAnsi="Times New Roman"/>
          <w:sz w:val="24"/>
          <w:szCs w:val="24"/>
          <w:rtl w:val="0"/>
          <w:lang w:val="fr-FR"/>
        </w:rPr>
        <w:t xml:space="preserve">vidence, comme contre la Banque mondiale, on peut faire campagne avec le slogan </w:t>
      </w:r>
      <w:r>
        <w:rPr>
          <w:rFonts w:ascii="Times New Roman" w:hAnsi="Times New Roman" w:hint="default"/>
          <w:sz w:val="24"/>
          <w:szCs w:val="24"/>
          <w:rtl w:val="0"/>
          <w:lang w:val="fr-FR"/>
        </w:rPr>
        <w:t>“</w:t>
      </w:r>
      <w:r>
        <w:rPr>
          <w:rFonts w:ascii="Times New Roman" w:hAnsi="Times New Roman"/>
          <w:sz w:val="24"/>
          <w:szCs w:val="24"/>
          <w:rtl w:val="0"/>
          <w:lang w:val="fr-FR"/>
        </w:rPr>
        <w:t xml:space="preserve">50 ans, </w:t>
      </w:r>
      <w:r>
        <w:rPr>
          <w:rFonts w:ascii="Times New Roman" w:hAnsi="Times New Roman" w:hint="default"/>
          <w:sz w:val="24"/>
          <w:szCs w:val="24"/>
          <w:rtl w:val="0"/>
          <w:lang w:val="fr-FR"/>
        </w:rPr>
        <w:t>ç</w:t>
      </w:r>
      <w:r>
        <w:rPr>
          <w:rFonts w:ascii="Times New Roman" w:hAnsi="Times New Roman"/>
          <w:sz w:val="24"/>
          <w:szCs w:val="24"/>
          <w:rtl w:val="0"/>
          <w:lang w:val="fr-FR"/>
        </w:rPr>
        <w:t>a suffit!</w:t>
      </w:r>
      <w:r>
        <w:rPr>
          <w:rFonts w:ascii="Times New Roman" w:hAnsi="Times New Roman" w:hint="default"/>
          <w:sz w:val="24"/>
          <w:szCs w:val="24"/>
          <w:rtl w:val="0"/>
          <w:lang w:val="fr-FR"/>
        </w:rPr>
        <w:t>”</w:t>
      </w:r>
      <w:r>
        <w:rPr>
          <w:rFonts w:ascii="Times New Roman" w:hAnsi="Times New Roman"/>
          <w:sz w:val="24"/>
          <w:szCs w:val="24"/>
          <w:rtl w:val="0"/>
          <w:lang w:val="fr-FR"/>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20"/>
        <w:rPr>
          <w:rFonts w:ascii="Times New Roman" w:cs="Times New Roman" w:hAnsi="Times New Roman" w:eastAsia="Times New Roman"/>
          <w:sz w:val="24"/>
          <w:szCs w:val="24"/>
        </w:rPr>
      </w:pPr>
      <w:r>
        <w:rPr>
          <w:rFonts w:ascii="Times New Roman" w:hAnsi="Times New Roman"/>
          <w:sz w:val="24"/>
          <w:szCs w:val="24"/>
          <w:rtl w:val="0"/>
          <w:lang w:val="fr-FR"/>
        </w:rPr>
        <w:t>L</w:t>
      </w:r>
      <w:r>
        <w:rPr>
          <w:rFonts w:ascii="Times New Roman" w:hAnsi="Times New Roman" w:hint="default"/>
          <w:sz w:val="24"/>
          <w:szCs w:val="24"/>
          <w:rtl w:val="0"/>
          <w:lang w:val="fr-FR"/>
        </w:rPr>
        <w:t>’</w:t>
      </w:r>
      <w:r>
        <w:rPr>
          <w:rFonts w:ascii="Times New Roman" w:hAnsi="Times New Roman"/>
          <w:sz w:val="24"/>
          <w:szCs w:val="24"/>
          <w:rtl w:val="0"/>
          <w:lang w:val="fr-FR"/>
        </w:rPr>
        <w:t>ONU est compos</w:t>
      </w:r>
      <w:r>
        <w:rPr>
          <w:rFonts w:ascii="Times New Roman" w:hAnsi="Times New Roman" w:hint="default"/>
          <w:sz w:val="24"/>
          <w:szCs w:val="24"/>
          <w:rtl w:val="0"/>
          <w:lang w:val="fr-FR"/>
        </w:rPr>
        <w:t xml:space="preserve">é </w:t>
      </w:r>
      <w:r>
        <w:rPr>
          <w:rFonts w:ascii="Times New Roman" w:hAnsi="Times New Roman"/>
          <w:sz w:val="24"/>
          <w:szCs w:val="24"/>
          <w:rtl w:val="0"/>
          <w:lang w:val="fr-FR"/>
        </w:rPr>
        <w:t>de repr</w:t>
      </w:r>
      <w:r>
        <w:rPr>
          <w:rFonts w:ascii="Times New Roman" w:hAnsi="Times New Roman" w:hint="default"/>
          <w:sz w:val="24"/>
          <w:szCs w:val="24"/>
          <w:rtl w:val="0"/>
          <w:lang w:val="fr-FR"/>
        </w:rPr>
        <w:t>é</w:t>
      </w:r>
      <w:r>
        <w:rPr>
          <w:rFonts w:ascii="Times New Roman" w:hAnsi="Times New Roman"/>
          <w:sz w:val="24"/>
          <w:szCs w:val="24"/>
          <w:rtl w:val="0"/>
          <w:lang w:val="fr-FR"/>
        </w:rPr>
        <w:t>sentants des gouvernements, nomm</w:t>
      </w:r>
      <w:r>
        <w:rPr>
          <w:rFonts w:ascii="Times New Roman" w:hAnsi="Times New Roman" w:hint="default"/>
          <w:sz w:val="24"/>
          <w:szCs w:val="24"/>
          <w:rtl w:val="0"/>
          <w:lang w:val="fr-FR"/>
        </w:rPr>
        <w:t>é</w:t>
      </w:r>
      <w:r>
        <w:rPr>
          <w:rFonts w:ascii="Times New Roman" w:hAnsi="Times New Roman"/>
          <w:sz w:val="24"/>
          <w:szCs w:val="24"/>
          <w:rtl w:val="0"/>
          <w:lang w:val="fr-FR"/>
        </w:rPr>
        <w:t xml:space="preserve">s et non </w:t>
      </w:r>
      <w:r>
        <w:rPr>
          <w:rFonts w:ascii="Times New Roman" w:hAnsi="Times New Roman" w:hint="default"/>
          <w:sz w:val="24"/>
          <w:szCs w:val="24"/>
          <w:rtl w:val="0"/>
          <w:lang w:val="fr-FR"/>
        </w:rPr>
        <w:t>é</w:t>
      </w:r>
      <w:r>
        <w:rPr>
          <w:rFonts w:ascii="Times New Roman" w:hAnsi="Times New Roman"/>
          <w:sz w:val="24"/>
          <w:szCs w:val="24"/>
          <w:rtl w:val="0"/>
          <w:lang w:val="fr-FR"/>
        </w:rPr>
        <w:t>lus. Les votes s</w:t>
      </w:r>
      <w:r>
        <w:rPr>
          <w:rFonts w:ascii="Times New Roman" w:hAnsi="Times New Roman" w:hint="default"/>
          <w:sz w:val="24"/>
          <w:szCs w:val="24"/>
          <w:rtl w:val="0"/>
          <w:lang w:val="fr-FR"/>
        </w:rPr>
        <w:t>’</w:t>
      </w:r>
      <w:r>
        <w:rPr>
          <w:rFonts w:ascii="Times New Roman" w:hAnsi="Times New Roman"/>
          <w:sz w:val="24"/>
          <w:szCs w:val="24"/>
          <w:rtl w:val="0"/>
          <w:lang w:val="fr-FR"/>
        </w:rPr>
        <w:t>ach</w:t>
      </w:r>
      <w:r>
        <w:rPr>
          <w:rFonts w:ascii="Times New Roman" w:hAnsi="Times New Roman" w:hint="default"/>
          <w:sz w:val="24"/>
          <w:szCs w:val="24"/>
          <w:rtl w:val="0"/>
          <w:lang w:val="fr-FR"/>
        </w:rPr>
        <w:t>è</w:t>
      </w:r>
      <w:r>
        <w:rPr>
          <w:rFonts w:ascii="Times New Roman" w:hAnsi="Times New Roman"/>
          <w:sz w:val="24"/>
          <w:szCs w:val="24"/>
          <w:rtl w:val="0"/>
          <w:lang w:val="fr-FR"/>
        </w:rPr>
        <w:t>tent en coulisse</w:t>
      </w:r>
      <w:r>
        <w:rPr>
          <w:rStyle w:val="Appel note de bas de p."/>
          <w:rFonts w:ascii="Times New Roman" w:cs="Times New Roman" w:hAnsi="Times New Roman" w:eastAsia="Times New Roman"/>
          <w:outline w:val="0"/>
          <w:color w:val="000000"/>
          <w:position w:val="6"/>
          <w:sz w:val="24"/>
          <w:szCs w:val="24"/>
          <w14:textFill>
            <w14:solidFill>
              <w14:srgbClr w14:val="000000"/>
            </w14:solidFill>
          </w14:textFill>
        </w:rPr>
        <w:footnoteReference w:id="4"/>
      </w:r>
      <w:r>
        <w:rPr>
          <w:rFonts w:ascii="Times New Roman" w:hAnsi="Times New Roman"/>
          <w:sz w:val="24"/>
          <w:szCs w:val="24"/>
          <w:rtl w:val="0"/>
          <w:lang w:val="fr-FR"/>
        </w:rPr>
        <w:t>. A ce jeu, ce sont bien s</w:t>
      </w:r>
      <w:r>
        <w:rPr>
          <w:rFonts w:ascii="Times New Roman" w:hAnsi="Times New Roman" w:hint="default"/>
          <w:sz w:val="24"/>
          <w:szCs w:val="24"/>
          <w:rtl w:val="0"/>
          <w:lang w:val="fr-FR"/>
        </w:rPr>
        <w:t>û</w:t>
      </w:r>
      <w:r>
        <w:rPr>
          <w:rFonts w:ascii="Times New Roman" w:hAnsi="Times New Roman"/>
          <w:sz w:val="24"/>
          <w:szCs w:val="24"/>
          <w:rtl w:val="0"/>
          <w:lang w:val="fr-FR"/>
        </w:rPr>
        <w:t>r les pays riches qui font la politique et qui souvent se neutralisent entre eux.</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20"/>
        <w:rPr>
          <w:rFonts w:ascii="Times New Roman" w:cs="Times New Roman" w:hAnsi="Times New Roman" w:eastAsia="Times New Roman"/>
          <w:sz w:val="24"/>
          <w:szCs w:val="24"/>
        </w:rPr>
      </w:pPr>
      <w:r>
        <w:rPr>
          <w:rFonts w:ascii="Times New Roman" w:hAnsi="Times New Roman"/>
          <w:sz w:val="24"/>
          <w:szCs w:val="24"/>
          <w:rtl w:val="0"/>
          <w:lang w:val="fr-FR"/>
        </w:rPr>
        <w:t>L</w:t>
      </w:r>
      <w:r>
        <w:rPr>
          <w:rFonts w:ascii="Times New Roman" w:hAnsi="Times New Roman" w:hint="default"/>
          <w:sz w:val="24"/>
          <w:szCs w:val="24"/>
          <w:rtl w:val="0"/>
          <w:lang w:val="fr-FR"/>
        </w:rPr>
        <w:t>’</w:t>
      </w:r>
      <w:r>
        <w:rPr>
          <w:rFonts w:ascii="Times New Roman" w:hAnsi="Times New Roman"/>
          <w:sz w:val="24"/>
          <w:szCs w:val="24"/>
          <w:rtl w:val="0"/>
          <w:lang w:val="fr-FR"/>
        </w:rPr>
        <w:t>ONU ne repr</w:t>
      </w:r>
      <w:r>
        <w:rPr>
          <w:rFonts w:ascii="Times New Roman" w:hAnsi="Times New Roman" w:hint="default"/>
          <w:sz w:val="24"/>
          <w:szCs w:val="24"/>
          <w:rtl w:val="0"/>
          <w:lang w:val="fr-FR"/>
        </w:rPr>
        <w:t>é</w:t>
      </w:r>
      <w:r>
        <w:rPr>
          <w:rFonts w:ascii="Times New Roman" w:hAnsi="Times New Roman"/>
          <w:sz w:val="24"/>
          <w:szCs w:val="24"/>
          <w:rtl w:val="0"/>
          <w:lang w:val="fr-FR"/>
        </w:rPr>
        <w:t>sente donc pas vraiment les peuples, mais plut</w:t>
      </w:r>
      <w:r>
        <w:rPr>
          <w:rFonts w:ascii="Times New Roman" w:hAnsi="Times New Roman" w:hint="default"/>
          <w:sz w:val="24"/>
          <w:szCs w:val="24"/>
          <w:rtl w:val="0"/>
          <w:lang w:val="fr-FR"/>
        </w:rPr>
        <w:t>ô</w:t>
      </w:r>
      <w:r>
        <w:rPr>
          <w:rFonts w:ascii="Times New Roman" w:hAnsi="Times New Roman"/>
          <w:sz w:val="24"/>
          <w:szCs w:val="24"/>
          <w:rtl w:val="0"/>
          <w:lang w:val="fr-FR"/>
        </w:rPr>
        <w:t>t les puissances financi</w:t>
      </w:r>
      <w:r>
        <w:rPr>
          <w:rFonts w:ascii="Times New Roman" w:hAnsi="Times New Roman" w:hint="default"/>
          <w:sz w:val="24"/>
          <w:szCs w:val="24"/>
          <w:rtl w:val="0"/>
          <w:lang w:val="fr-FR"/>
        </w:rPr>
        <w:t>è</w:t>
      </w:r>
      <w:r>
        <w:rPr>
          <w:rFonts w:ascii="Times New Roman" w:hAnsi="Times New Roman"/>
          <w:sz w:val="24"/>
          <w:szCs w:val="24"/>
          <w:rtl w:val="0"/>
          <w:lang w:val="fr-FR"/>
        </w:rPr>
        <w:t>res qui savent faire pression sur les gouvernements. L</w:t>
      </w:r>
      <w:r>
        <w:rPr>
          <w:rFonts w:ascii="Times New Roman" w:hAnsi="Times New Roman" w:hint="default"/>
          <w:sz w:val="24"/>
          <w:szCs w:val="24"/>
          <w:rtl w:val="0"/>
          <w:lang w:val="fr-FR"/>
        </w:rPr>
        <w:t>’</w:t>
      </w:r>
      <w:r>
        <w:rPr>
          <w:rFonts w:ascii="Times New Roman" w:hAnsi="Times New Roman"/>
          <w:sz w:val="24"/>
          <w:szCs w:val="24"/>
          <w:rtl w:val="0"/>
          <w:lang w:val="fr-FR"/>
        </w:rPr>
        <w:t>ONU ayant pour elle-m</w:t>
      </w:r>
      <w:r>
        <w:rPr>
          <w:rFonts w:ascii="Times New Roman" w:hAnsi="Times New Roman" w:hint="default"/>
          <w:sz w:val="24"/>
          <w:szCs w:val="24"/>
          <w:rtl w:val="0"/>
          <w:lang w:val="fr-FR"/>
        </w:rPr>
        <w:t>ê</w:t>
      </w:r>
      <w:r>
        <w:rPr>
          <w:rFonts w:ascii="Times New Roman" w:hAnsi="Times New Roman"/>
          <w:sz w:val="24"/>
          <w:szCs w:val="24"/>
          <w:rtl w:val="0"/>
          <w:lang w:val="fr-FR"/>
        </w:rPr>
        <w:t>me la puissance et l</w:t>
      </w:r>
      <w:r>
        <w:rPr>
          <w:rFonts w:ascii="Times New Roman" w:hAnsi="Times New Roman" w:hint="default"/>
          <w:sz w:val="24"/>
          <w:szCs w:val="24"/>
          <w:rtl w:val="0"/>
          <w:lang w:val="fr-FR"/>
        </w:rPr>
        <w:t>’</w:t>
      </w:r>
      <w:r>
        <w:rPr>
          <w:rFonts w:ascii="Times New Roman" w:hAnsi="Times New Roman"/>
          <w:sz w:val="24"/>
          <w:szCs w:val="24"/>
          <w:rtl w:val="0"/>
          <w:lang w:val="fr-FR"/>
        </w:rPr>
        <w:t xml:space="preserve">argent, il semble difficile de la faire </w:t>
      </w:r>
      <w:r>
        <w:rPr>
          <w:rFonts w:ascii="Times New Roman" w:hAnsi="Times New Roman" w:hint="default"/>
          <w:sz w:val="24"/>
          <w:szCs w:val="24"/>
          <w:rtl w:val="0"/>
          <w:lang w:val="fr-FR"/>
        </w:rPr>
        <w:t>é</w:t>
      </w:r>
      <w:r>
        <w:rPr>
          <w:rFonts w:ascii="Times New Roman" w:hAnsi="Times New Roman"/>
          <w:sz w:val="24"/>
          <w:szCs w:val="24"/>
          <w:rtl w:val="0"/>
          <w:lang w:val="fr-FR"/>
        </w:rPr>
        <w:t xml:space="preserve">voluer. Au mieux, on peut envisager un contre-pouvoir, tel que ceux qui se mettent en place face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la puissance de la Banque Mondiale.</w:t>
      </w:r>
      <w:r>
        <w:rPr>
          <w:rStyle w:val="Appel note de bas de p."/>
          <w:rFonts w:ascii="Times New Roman" w:cs="Times New Roman" w:hAnsi="Times New Roman" w:eastAsia="Times New Roman"/>
          <w:outline w:val="0"/>
          <w:color w:val="000000"/>
          <w:position w:val="6"/>
          <w:sz w:val="24"/>
          <w:szCs w:val="24"/>
          <w14:textFill>
            <w14:solidFill>
              <w14:srgbClr w14:val="000000"/>
            </w14:solidFill>
          </w14:textFill>
        </w:rPr>
        <w:footnoteReference w:id="5"/>
      </w:r>
      <w:r>
        <w:rPr>
          <w:rFonts w:ascii="Times New Roman" w:hAnsi="Times New Roman"/>
          <w:sz w:val="24"/>
          <w:szCs w:val="24"/>
          <w:rtl w:val="0"/>
          <w:lang w:val="fr-FR"/>
        </w:rPr>
        <w:t xml:space="preserve"> et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l'irresponsabilit</w:t>
      </w:r>
      <w:r>
        <w:rPr>
          <w:rFonts w:ascii="Times New Roman" w:hAnsi="Times New Roman" w:hint="default"/>
          <w:sz w:val="24"/>
          <w:szCs w:val="24"/>
          <w:rtl w:val="0"/>
          <w:lang w:val="fr-FR"/>
        </w:rPr>
        <w:t xml:space="preserve">é </w:t>
      </w:r>
      <w:r>
        <w:rPr>
          <w:rFonts w:ascii="Times New Roman" w:hAnsi="Times New Roman"/>
          <w:sz w:val="24"/>
          <w:szCs w:val="24"/>
          <w:rtl w:val="0"/>
          <w:lang w:val="fr-FR"/>
        </w:rPr>
        <w:t>du FMI.</w:t>
      </w:r>
    </w:p>
    <w:p>
      <w:pPr>
        <w:pStyle w:val="Normal.0"/>
        <w:bidi w:val="0"/>
      </w:pPr>
    </w:p>
    <w:p>
      <w:pPr>
        <w:pStyle w:val="Normal.0"/>
        <w:pBdr>
          <w:top w:val="single" w:color="000000" w:sz="8" w:space="6" w:shadow="0" w:frame="0"/>
          <w:left w:val="single" w:color="000000" w:sz="8" w:space="6" w:shadow="0" w:frame="0"/>
          <w:bottom w:val="single" w:color="000000" w:sz="8" w:space="6" w:shadow="0" w:frame="0"/>
          <w:right w:val="single" w:color="000000" w:sz="8" w:space="6" w:shadow="0" w:frame="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67" w:right="561" w:firstLine="0"/>
        <w:jc w:val="center"/>
        <w:rPr>
          <w:rFonts w:ascii="Times New Roman" w:cs="Times New Roman" w:hAnsi="Times New Roman" w:eastAsia="Times New Roman"/>
          <w:b w:val="1"/>
          <w:bCs w:val="1"/>
          <w:i w:val="1"/>
          <w:iCs w:val="1"/>
          <w:sz w:val="22"/>
          <w:szCs w:val="22"/>
        </w:rPr>
      </w:pPr>
      <w:r>
        <w:rPr>
          <w:rFonts w:ascii="Times New Roman" w:hAnsi="Times New Roman"/>
          <w:b w:val="1"/>
          <w:bCs w:val="1"/>
          <w:i w:val="1"/>
          <w:iCs w:val="1"/>
          <w:sz w:val="22"/>
          <w:szCs w:val="22"/>
          <w:rtl w:val="0"/>
          <w:lang w:val="fr-FR"/>
        </w:rPr>
        <w:t xml:space="preserve">Face </w:t>
      </w:r>
      <w:r>
        <w:rPr>
          <w:rFonts w:ascii="Times New Roman" w:hAnsi="Times New Roman" w:hint="default"/>
          <w:b w:val="1"/>
          <w:bCs w:val="1"/>
          <w:i w:val="1"/>
          <w:iCs w:val="1"/>
          <w:sz w:val="22"/>
          <w:szCs w:val="22"/>
          <w:rtl w:val="0"/>
          <w:lang w:val="fr-FR"/>
        </w:rPr>
        <w:t xml:space="preserve">à </w:t>
      </w:r>
      <w:r>
        <w:rPr>
          <w:rFonts w:ascii="Times New Roman" w:hAnsi="Times New Roman"/>
          <w:b w:val="1"/>
          <w:bCs w:val="1"/>
          <w:i w:val="1"/>
          <w:iCs w:val="1"/>
          <w:sz w:val="22"/>
          <w:szCs w:val="22"/>
          <w:rtl w:val="0"/>
          <w:lang w:val="fr-FR"/>
        </w:rPr>
        <w:t>ce constat, l'envie d'une "Constitution mondiale" surgit, pleine d'utopie :</w:t>
      </w:r>
    </w:p>
    <w:p>
      <w:pPr>
        <w:pStyle w:val="Normal.0"/>
        <w:pBdr>
          <w:top w:val="single" w:color="000000" w:sz="8" w:space="6" w:shadow="0" w:frame="0"/>
          <w:left w:val="single" w:color="000000" w:sz="8" w:space="6" w:shadow="0" w:frame="0"/>
          <w:bottom w:val="single" w:color="000000" w:sz="8" w:space="6" w:shadow="0" w:frame="0"/>
          <w:right w:val="single" w:color="000000" w:sz="8" w:space="6" w:shadow="0" w:frame="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20" w:line="264" w:lineRule="auto"/>
        <w:ind w:left="567" w:right="561" w:firstLine="0"/>
        <w:rPr>
          <w:rFonts w:ascii="Times New Roman" w:cs="Times New Roman" w:hAnsi="Times New Roman" w:eastAsia="Times New Roman"/>
          <w:i w:val="1"/>
          <w:iCs w:val="1"/>
          <w:sz w:val="20"/>
          <w:szCs w:val="20"/>
        </w:rPr>
      </w:pPr>
      <w:r>
        <w:rPr>
          <w:rFonts w:ascii="Times New Roman" w:hAnsi="Times New Roman"/>
          <w:i w:val="1"/>
          <w:iCs w:val="1"/>
          <w:sz w:val="20"/>
          <w:szCs w:val="20"/>
          <w:rtl w:val="0"/>
          <w:lang w:val="fr-FR"/>
        </w:rPr>
        <w:t xml:space="preserve">La gouvernance mondiale ne peut </w:t>
      </w:r>
      <w:r>
        <w:rPr>
          <w:rFonts w:ascii="Times New Roman" w:hAnsi="Times New Roman" w:hint="default"/>
          <w:i w:val="1"/>
          <w:iCs w:val="1"/>
          <w:sz w:val="20"/>
          <w:szCs w:val="20"/>
          <w:rtl w:val="0"/>
          <w:lang w:val="fr-FR"/>
        </w:rPr>
        <w:t>ê</w:t>
      </w:r>
      <w:r>
        <w:rPr>
          <w:rFonts w:ascii="Times New Roman" w:hAnsi="Times New Roman"/>
          <w:i w:val="1"/>
          <w:iCs w:val="1"/>
          <w:sz w:val="20"/>
          <w:szCs w:val="20"/>
          <w:rtl w:val="0"/>
          <w:lang w:val="fr-FR"/>
        </w:rPr>
        <w:t xml:space="preserve">tre la gouvernance des gouvernants. Elle doit </w:t>
      </w:r>
      <w:r>
        <w:rPr>
          <w:rFonts w:ascii="Times New Roman" w:hAnsi="Times New Roman" w:hint="default"/>
          <w:i w:val="1"/>
          <w:iCs w:val="1"/>
          <w:sz w:val="20"/>
          <w:szCs w:val="20"/>
          <w:rtl w:val="0"/>
          <w:lang w:val="fr-FR"/>
        </w:rPr>
        <w:t>ê</w:t>
      </w:r>
      <w:r>
        <w:rPr>
          <w:rFonts w:ascii="Times New Roman" w:hAnsi="Times New Roman"/>
          <w:i w:val="1"/>
          <w:iCs w:val="1"/>
          <w:sz w:val="20"/>
          <w:szCs w:val="20"/>
          <w:rtl w:val="0"/>
          <w:lang w:val="fr-FR"/>
        </w:rPr>
        <w:t xml:space="preserve">tre la gouvernance des hommes et des femmes de toute la Terre. </w:t>
      </w:r>
    </w:p>
    <w:p>
      <w:pPr>
        <w:pStyle w:val="Normal.0"/>
        <w:pBdr>
          <w:top w:val="single" w:color="000000" w:sz="8" w:space="6" w:shadow="0" w:frame="0"/>
          <w:left w:val="single" w:color="000000" w:sz="8" w:space="6" w:shadow="0" w:frame="0"/>
          <w:bottom w:val="single" w:color="000000" w:sz="8" w:space="6" w:shadow="0" w:frame="0"/>
          <w:right w:val="single" w:color="000000" w:sz="8" w:space="6" w:shadow="0" w:frame="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20" w:line="264" w:lineRule="auto"/>
        <w:ind w:left="567" w:right="561" w:firstLine="0"/>
        <w:rPr>
          <w:rFonts w:ascii="Times New Roman" w:cs="Times New Roman" w:hAnsi="Times New Roman" w:eastAsia="Times New Roman"/>
          <w:i w:val="1"/>
          <w:iCs w:val="1"/>
          <w:sz w:val="20"/>
          <w:szCs w:val="20"/>
        </w:rPr>
      </w:pPr>
      <w:r>
        <w:rPr>
          <w:rFonts w:ascii="Times New Roman" w:hAnsi="Times New Roman"/>
          <w:i w:val="1"/>
          <w:iCs w:val="1"/>
          <w:sz w:val="20"/>
          <w:szCs w:val="20"/>
          <w:rtl w:val="0"/>
          <w:lang w:val="fr-FR"/>
        </w:rPr>
        <w:t>L'Organisation des Nations Coop</w:t>
      </w:r>
      <w:r>
        <w:rPr>
          <w:rFonts w:ascii="Times New Roman" w:hAnsi="Times New Roman" w:hint="default"/>
          <w:i w:val="1"/>
          <w:iCs w:val="1"/>
          <w:sz w:val="20"/>
          <w:szCs w:val="20"/>
          <w:rtl w:val="0"/>
          <w:lang w:val="fr-FR"/>
        </w:rPr>
        <w:t>é</w:t>
      </w:r>
      <w:r>
        <w:rPr>
          <w:rFonts w:ascii="Times New Roman" w:hAnsi="Times New Roman"/>
          <w:i w:val="1"/>
          <w:iCs w:val="1"/>
          <w:sz w:val="20"/>
          <w:szCs w:val="20"/>
          <w:rtl w:val="0"/>
          <w:lang w:val="fr-FR"/>
        </w:rPr>
        <w:t>rantes (ONC) est un organisme constitu</w:t>
      </w:r>
      <w:r>
        <w:rPr>
          <w:rFonts w:ascii="Times New Roman" w:hAnsi="Times New Roman" w:hint="default"/>
          <w:i w:val="1"/>
          <w:iCs w:val="1"/>
          <w:sz w:val="20"/>
          <w:szCs w:val="20"/>
          <w:rtl w:val="0"/>
          <w:lang w:val="fr-FR"/>
        </w:rPr>
        <w:t xml:space="preserve">é </w:t>
      </w:r>
      <w:r>
        <w:rPr>
          <w:rFonts w:ascii="Times New Roman" w:hAnsi="Times New Roman"/>
          <w:i w:val="1"/>
          <w:iCs w:val="1"/>
          <w:sz w:val="20"/>
          <w:szCs w:val="20"/>
          <w:rtl w:val="0"/>
          <w:lang w:val="fr-FR"/>
        </w:rPr>
        <w:t>de repr</w:t>
      </w:r>
      <w:r>
        <w:rPr>
          <w:rFonts w:ascii="Times New Roman" w:hAnsi="Times New Roman" w:hint="default"/>
          <w:i w:val="1"/>
          <w:iCs w:val="1"/>
          <w:sz w:val="20"/>
          <w:szCs w:val="20"/>
          <w:rtl w:val="0"/>
          <w:lang w:val="fr-FR"/>
        </w:rPr>
        <w:t>é</w:t>
      </w:r>
      <w:r>
        <w:rPr>
          <w:rFonts w:ascii="Times New Roman" w:hAnsi="Times New Roman"/>
          <w:i w:val="1"/>
          <w:iCs w:val="1"/>
          <w:sz w:val="20"/>
          <w:szCs w:val="20"/>
          <w:rtl w:val="0"/>
          <w:lang w:val="fr-FR"/>
        </w:rPr>
        <w:t>sentants des Nations ayant, par r</w:t>
      </w:r>
      <w:r>
        <w:rPr>
          <w:rFonts w:ascii="Times New Roman" w:hAnsi="Times New Roman" w:hint="default"/>
          <w:i w:val="1"/>
          <w:iCs w:val="1"/>
          <w:sz w:val="20"/>
          <w:szCs w:val="20"/>
          <w:rtl w:val="0"/>
          <w:lang w:val="fr-FR"/>
        </w:rPr>
        <w:t>é</w:t>
      </w:r>
      <w:r>
        <w:rPr>
          <w:rFonts w:ascii="Times New Roman" w:hAnsi="Times New Roman"/>
          <w:i w:val="1"/>
          <w:iCs w:val="1"/>
          <w:sz w:val="20"/>
          <w:szCs w:val="20"/>
          <w:rtl w:val="0"/>
          <w:lang w:val="fr-FR"/>
        </w:rPr>
        <w:t>f</w:t>
      </w:r>
      <w:r>
        <w:rPr>
          <w:rFonts w:ascii="Times New Roman" w:hAnsi="Times New Roman" w:hint="default"/>
          <w:i w:val="1"/>
          <w:iCs w:val="1"/>
          <w:sz w:val="20"/>
          <w:szCs w:val="20"/>
          <w:rtl w:val="0"/>
          <w:lang w:val="fr-FR"/>
        </w:rPr>
        <w:t>é</w:t>
      </w:r>
      <w:r>
        <w:rPr>
          <w:rFonts w:ascii="Times New Roman" w:hAnsi="Times New Roman"/>
          <w:i w:val="1"/>
          <w:iCs w:val="1"/>
          <w:sz w:val="20"/>
          <w:szCs w:val="20"/>
          <w:rtl w:val="0"/>
          <w:lang w:val="fr-FR"/>
        </w:rPr>
        <w:t>rendum sp</w:t>
      </w:r>
      <w:r>
        <w:rPr>
          <w:rFonts w:ascii="Times New Roman" w:hAnsi="Times New Roman" w:hint="default"/>
          <w:i w:val="1"/>
          <w:iCs w:val="1"/>
          <w:sz w:val="20"/>
          <w:szCs w:val="20"/>
          <w:rtl w:val="0"/>
          <w:lang w:val="fr-FR"/>
        </w:rPr>
        <w:t>é</w:t>
      </w:r>
      <w:r>
        <w:rPr>
          <w:rFonts w:ascii="Times New Roman" w:hAnsi="Times New Roman"/>
          <w:i w:val="1"/>
          <w:iCs w:val="1"/>
          <w:sz w:val="20"/>
          <w:szCs w:val="20"/>
          <w:rtl w:val="0"/>
          <w:lang w:val="fr-FR"/>
        </w:rPr>
        <w:t>cifique, d</w:t>
      </w:r>
      <w:r>
        <w:rPr>
          <w:rFonts w:ascii="Times New Roman" w:hAnsi="Times New Roman" w:hint="default"/>
          <w:i w:val="1"/>
          <w:iCs w:val="1"/>
          <w:sz w:val="20"/>
          <w:szCs w:val="20"/>
          <w:rtl w:val="0"/>
          <w:lang w:val="fr-FR"/>
        </w:rPr>
        <w:t>é</w:t>
      </w:r>
      <w:r>
        <w:rPr>
          <w:rFonts w:ascii="Times New Roman" w:hAnsi="Times New Roman"/>
          <w:i w:val="1"/>
          <w:iCs w:val="1"/>
          <w:sz w:val="20"/>
          <w:szCs w:val="20"/>
          <w:rtl w:val="0"/>
          <w:lang w:val="fr-FR"/>
        </w:rPr>
        <w:t>cid</w:t>
      </w:r>
      <w:r>
        <w:rPr>
          <w:rFonts w:ascii="Times New Roman" w:hAnsi="Times New Roman" w:hint="default"/>
          <w:i w:val="1"/>
          <w:iCs w:val="1"/>
          <w:sz w:val="20"/>
          <w:szCs w:val="20"/>
          <w:rtl w:val="0"/>
          <w:lang w:val="fr-FR"/>
        </w:rPr>
        <w:t xml:space="preserve">é </w:t>
      </w:r>
      <w:r>
        <w:rPr>
          <w:rFonts w:ascii="Times New Roman" w:hAnsi="Times New Roman"/>
          <w:i w:val="1"/>
          <w:iCs w:val="1"/>
          <w:sz w:val="20"/>
          <w:szCs w:val="20"/>
          <w:rtl w:val="0"/>
          <w:lang w:val="fr-FR"/>
        </w:rPr>
        <w:t xml:space="preserve">de participer positivement </w:t>
      </w:r>
      <w:r>
        <w:rPr>
          <w:rFonts w:ascii="Times New Roman" w:hAnsi="Times New Roman" w:hint="default"/>
          <w:i w:val="1"/>
          <w:iCs w:val="1"/>
          <w:sz w:val="20"/>
          <w:szCs w:val="20"/>
          <w:rtl w:val="0"/>
          <w:lang w:val="fr-FR"/>
        </w:rPr>
        <w:t xml:space="preserve">à </w:t>
      </w:r>
      <w:r>
        <w:rPr>
          <w:rFonts w:ascii="Times New Roman" w:hAnsi="Times New Roman"/>
          <w:i w:val="1"/>
          <w:iCs w:val="1"/>
          <w:sz w:val="20"/>
          <w:szCs w:val="20"/>
          <w:rtl w:val="0"/>
          <w:lang w:val="fr-FR"/>
        </w:rPr>
        <w:t>son existence. La cr</w:t>
      </w:r>
      <w:r>
        <w:rPr>
          <w:rFonts w:ascii="Times New Roman" w:hAnsi="Times New Roman" w:hint="default"/>
          <w:i w:val="1"/>
          <w:iCs w:val="1"/>
          <w:sz w:val="20"/>
          <w:szCs w:val="20"/>
          <w:rtl w:val="0"/>
          <w:lang w:val="fr-FR"/>
        </w:rPr>
        <w:t>é</w:t>
      </w:r>
      <w:r>
        <w:rPr>
          <w:rFonts w:ascii="Times New Roman" w:hAnsi="Times New Roman"/>
          <w:i w:val="1"/>
          <w:iCs w:val="1"/>
          <w:sz w:val="20"/>
          <w:szCs w:val="20"/>
          <w:rtl w:val="0"/>
          <w:lang w:val="fr-FR"/>
        </w:rPr>
        <w:t>dibilit</w:t>
      </w:r>
      <w:r>
        <w:rPr>
          <w:rFonts w:ascii="Times New Roman" w:hAnsi="Times New Roman" w:hint="default"/>
          <w:i w:val="1"/>
          <w:iCs w:val="1"/>
          <w:sz w:val="20"/>
          <w:szCs w:val="20"/>
          <w:rtl w:val="0"/>
          <w:lang w:val="fr-FR"/>
        </w:rPr>
        <w:t xml:space="preserve">é </w:t>
      </w:r>
      <w:r>
        <w:rPr>
          <w:rFonts w:ascii="Times New Roman" w:hAnsi="Times New Roman"/>
          <w:i w:val="1"/>
          <w:iCs w:val="1"/>
          <w:sz w:val="20"/>
          <w:szCs w:val="20"/>
          <w:rtl w:val="0"/>
          <w:lang w:val="fr-FR"/>
        </w:rPr>
        <w:t>de cette instance devrait cro</w:t>
      </w:r>
      <w:r>
        <w:rPr>
          <w:rFonts w:ascii="Times New Roman" w:hAnsi="Times New Roman" w:hint="default"/>
          <w:i w:val="1"/>
          <w:iCs w:val="1"/>
          <w:sz w:val="20"/>
          <w:szCs w:val="20"/>
          <w:rtl w:val="0"/>
          <w:lang w:val="fr-FR"/>
        </w:rPr>
        <w:t>î</w:t>
      </w:r>
      <w:r>
        <w:rPr>
          <w:rFonts w:ascii="Times New Roman" w:hAnsi="Times New Roman"/>
          <w:i w:val="1"/>
          <w:iCs w:val="1"/>
          <w:sz w:val="20"/>
          <w:szCs w:val="20"/>
          <w:rtl w:val="0"/>
          <w:lang w:val="fr-FR"/>
        </w:rPr>
        <w:t>tre avec ses adh</w:t>
      </w:r>
      <w:r>
        <w:rPr>
          <w:rFonts w:ascii="Times New Roman" w:hAnsi="Times New Roman" w:hint="default"/>
          <w:i w:val="1"/>
          <w:iCs w:val="1"/>
          <w:sz w:val="20"/>
          <w:szCs w:val="20"/>
          <w:rtl w:val="0"/>
          <w:lang w:val="fr-FR"/>
        </w:rPr>
        <w:t>é</w:t>
      </w:r>
      <w:r>
        <w:rPr>
          <w:rFonts w:ascii="Times New Roman" w:hAnsi="Times New Roman"/>
          <w:i w:val="1"/>
          <w:iCs w:val="1"/>
          <w:sz w:val="20"/>
          <w:szCs w:val="20"/>
          <w:rtl w:val="0"/>
          <w:lang w:val="fr-FR"/>
        </w:rPr>
        <w:t>rents.</w:t>
      </w:r>
    </w:p>
    <w:p>
      <w:pPr>
        <w:pStyle w:val="Normal.0"/>
        <w:pBdr>
          <w:top w:val="single" w:color="000000" w:sz="8" w:space="6" w:shadow="0" w:frame="0"/>
          <w:left w:val="single" w:color="000000" w:sz="8" w:space="6" w:shadow="0" w:frame="0"/>
          <w:bottom w:val="single" w:color="000000" w:sz="8" w:space="6" w:shadow="0" w:frame="0"/>
          <w:right w:val="single" w:color="000000" w:sz="8" w:space="6" w:shadow="0" w:frame="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20" w:line="264" w:lineRule="auto"/>
        <w:ind w:left="567" w:right="561" w:firstLine="0"/>
        <w:rPr>
          <w:rFonts w:ascii="Times New Roman" w:cs="Times New Roman" w:hAnsi="Times New Roman" w:eastAsia="Times New Roman"/>
          <w:i w:val="1"/>
          <w:iCs w:val="1"/>
          <w:sz w:val="20"/>
          <w:szCs w:val="20"/>
        </w:rPr>
      </w:pPr>
      <w:r>
        <w:rPr>
          <w:rFonts w:ascii="Times New Roman" w:hAnsi="Times New Roman"/>
          <w:i w:val="1"/>
          <w:iCs w:val="1"/>
          <w:sz w:val="20"/>
          <w:szCs w:val="20"/>
          <w:rtl w:val="0"/>
          <w:lang w:val="fr-FR"/>
        </w:rPr>
        <w:t>Le r</w:t>
      </w:r>
      <w:r>
        <w:rPr>
          <w:rFonts w:ascii="Times New Roman" w:hAnsi="Times New Roman" w:hint="default"/>
          <w:i w:val="1"/>
          <w:iCs w:val="1"/>
          <w:sz w:val="20"/>
          <w:szCs w:val="20"/>
          <w:rtl w:val="0"/>
          <w:lang w:val="fr-FR"/>
        </w:rPr>
        <w:t>é</w:t>
      </w:r>
      <w:r>
        <w:rPr>
          <w:rFonts w:ascii="Times New Roman" w:hAnsi="Times New Roman"/>
          <w:i w:val="1"/>
          <w:iCs w:val="1"/>
          <w:sz w:val="20"/>
          <w:szCs w:val="20"/>
          <w:rtl w:val="0"/>
          <w:lang w:val="fr-FR"/>
        </w:rPr>
        <w:t>f</w:t>
      </w:r>
      <w:r>
        <w:rPr>
          <w:rFonts w:ascii="Times New Roman" w:hAnsi="Times New Roman" w:hint="default"/>
          <w:i w:val="1"/>
          <w:iCs w:val="1"/>
          <w:sz w:val="20"/>
          <w:szCs w:val="20"/>
          <w:rtl w:val="0"/>
          <w:lang w:val="fr-FR"/>
        </w:rPr>
        <w:t>é</w:t>
      </w:r>
      <w:r>
        <w:rPr>
          <w:rFonts w:ascii="Times New Roman" w:hAnsi="Times New Roman"/>
          <w:i w:val="1"/>
          <w:iCs w:val="1"/>
          <w:sz w:val="20"/>
          <w:szCs w:val="20"/>
          <w:rtl w:val="0"/>
          <w:lang w:val="fr-FR"/>
        </w:rPr>
        <w:t xml:space="preserve">rendum est un moyen de responsabiliser les citoyens vis </w:t>
      </w:r>
      <w:r>
        <w:rPr>
          <w:rFonts w:ascii="Times New Roman" w:hAnsi="Times New Roman" w:hint="default"/>
          <w:i w:val="1"/>
          <w:iCs w:val="1"/>
          <w:sz w:val="20"/>
          <w:szCs w:val="20"/>
          <w:rtl w:val="0"/>
          <w:lang w:val="fr-FR"/>
        </w:rPr>
        <w:t xml:space="preserve">à </w:t>
      </w:r>
      <w:r>
        <w:rPr>
          <w:rFonts w:ascii="Times New Roman" w:hAnsi="Times New Roman"/>
          <w:i w:val="1"/>
          <w:iCs w:val="1"/>
          <w:sz w:val="20"/>
          <w:szCs w:val="20"/>
          <w:rtl w:val="0"/>
          <w:lang w:val="fr-FR"/>
        </w:rPr>
        <w:t>vis des d</w:t>
      </w:r>
      <w:r>
        <w:rPr>
          <w:rFonts w:ascii="Times New Roman" w:hAnsi="Times New Roman" w:hint="default"/>
          <w:i w:val="1"/>
          <w:iCs w:val="1"/>
          <w:sz w:val="20"/>
          <w:szCs w:val="20"/>
          <w:rtl w:val="0"/>
          <w:lang w:val="fr-FR"/>
        </w:rPr>
        <w:t>é</w:t>
      </w:r>
      <w:r>
        <w:rPr>
          <w:rFonts w:ascii="Times New Roman" w:hAnsi="Times New Roman"/>
          <w:i w:val="1"/>
          <w:iCs w:val="1"/>
          <w:sz w:val="20"/>
          <w:szCs w:val="20"/>
          <w:rtl w:val="0"/>
          <w:lang w:val="fr-FR"/>
        </w:rPr>
        <w:t xml:space="preserve">cisions prises </w:t>
      </w:r>
      <w:r>
        <w:rPr>
          <w:rFonts w:ascii="Times New Roman" w:hAnsi="Times New Roman" w:hint="default"/>
          <w:i w:val="1"/>
          <w:iCs w:val="1"/>
          <w:sz w:val="20"/>
          <w:szCs w:val="20"/>
          <w:rtl w:val="0"/>
          <w:lang w:val="fr-FR"/>
        </w:rPr>
        <w:t xml:space="preserve">à </w:t>
      </w:r>
      <w:r>
        <w:rPr>
          <w:rFonts w:ascii="Times New Roman" w:hAnsi="Times New Roman"/>
          <w:i w:val="1"/>
          <w:iCs w:val="1"/>
          <w:sz w:val="20"/>
          <w:szCs w:val="20"/>
          <w:rtl w:val="0"/>
          <w:lang w:val="fr-FR"/>
        </w:rPr>
        <w:t>l'</w:t>
      </w:r>
      <w:r>
        <w:rPr>
          <w:rFonts w:ascii="Times New Roman" w:hAnsi="Times New Roman" w:hint="default"/>
          <w:i w:val="1"/>
          <w:iCs w:val="1"/>
          <w:sz w:val="20"/>
          <w:szCs w:val="20"/>
          <w:rtl w:val="0"/>
          <w:lang w:val="fr-FR"/>
        </w:rPr>
        <w:t>é</w:t>
      </w:r>
      <w:r>
        <w:rPr>
          <w:rFonts w:ascii="Times New Roman" w:hAnsi="Times New Roman"/>
          <w:i w:val="1"/>
          <w:iCs w:val="1"/>
          <w:sz w:val="20"/>
          <w:szCs w:val="20"/>
          <w:rtl w:val="0"/>
          <w:lang w:val="fr-FR"/>
        </w:rPr>
        <w:t xml:space="preserve">chelon mondial. </w:t>
      </w:r>
    </w:p>
    <w:p>
      <w:pPr>
        <w:pStyle w:val="Normal.0"/>
        <w:pBdr>
          <w:top w:val="single" w:color="000000" w:sz="8" w:space="6" w:shadow="0" w:frame="0"/>
          <w:left w:val="single" w:color="000000" w:sz="8" w:space="6" w:shadow="0" w:frame="0"/>
          <w:bottom w:val="single" w:color="000000" w:sz="8" w:space="6" w:shadow="0" w:frame="0"/>
          <w:right w:val="single" w:color="000000" w:sz="8" w:space="6" w:shadow="0" w:frame="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20" w:line="264" w:lineRule="auto"/>
        <w:ind w:left="567" w:right="561" w:firstLine="0"/>
        <w:rPr>
          <w:rFonts w:ascii="Times New Roman" w:cs="Times New Roman" w:hAnsi="Times New Roman" w:eastAsia="Times New Roman"/>
          <w:i w:val="1"/>
          <w:iCs w:val="1"/>
          <w:sz w:val="20"/>
          <w:szCs w:val="20"/>
        </w:rPr>
      </w:pPr>
      <w:r>
        <w:rPr>
          <w:rFonts w:ascii="Times New Roman" w:hAnsi="Times New Roman"/>
          <w:i w:val="1"/>
          <w:iCs w:val="1"/>
          <w:sz w:val="20"/>
          <w:szCs w:val="20"/>
          <w:rtl w:val="0"/>
          <w:lang w:val="fr-FR"/>
        </w:rPr>
        <w:t>L'ONC est un site Internet traitant de la "Coop</w:t>
      </w:r>
      <w:r>
        <w:rPr>
          <w:rFonts w:ascii="Times New Roman" w:hAnsi="Times New Roman" w:hint="default"/>
          <w:i w:val="1"/>
          <w:iCs w:val="1"/>
          <w:sz w:val="20"/>
          <w:szCs w:val="20"/>
          <w:rtl w:val="0"/>
          <w:lang w:val="fr-FR"/>
        </w:rPr>
        <w:t>é</w:t>
      </w:r>
      <w:r>
        <w:rPr>
          <w:rFonts w:ascii="Times New Roman" w:hAnsi="Times New Roman"/>
          <w:i w:val="1"/>
          <w:iCs w:val="1"/>
          <w:sz w:val="20"/>
          <w:szCs w:val="20"/>
          <w:rtl w:val="0"/>
          <w:lang w:val="fr-FR"/>
        </w:rPr>
        <w:t>ration des Nations dans la Dignit</w:t>
      </w:r>
      <w:r>
        <w:rPr>
          <w:rFonts w:ascii="Times New Roman" w:hAnsi="Times New Roman" w:hint="default"/>
          <w:i w:val="1"/>
          <w:iCs w:val="1"/>
          <w:sz w:val="20"/>
          <w:szCs w:val="20"/>
          <w:rtl w:val="0"/>
          <w:lang w:val="fr-FR"/>
        </w:rPr>
        <w:t>é</w:t>
      </w:r>
      <w:r>
        <w:rPr>
          <w:rFonts w:ascii="Times New Roman" w:hAnsi="Times New Roman"/>
          <w:i w:val="1"/>
          <w:iCs w:val="1"/>
          <w:sz w:val="20"/>
          <w:szCs w:val="20"/>
          <w:rtl w:val="0"/>
          <w:lang w:val="fr-FR"/>
        </w:rPr>
        <w:t>".</w:t>
      </w:r>
    </w:p>
    <w:p>
      <w:pPr>
        <w:pStyle w:val="Normal.0"/>
        <w:pBdr>
          <w:top w:val="single" w:color="000000" w:sz="8" w:space="6" w:shadow="0" w:frame="0"/>
          <w:left w:val="single" w:color="000000" w:sz="8" w:space="6" w:shadow="0" w:frame="0"/>
          <w:bottom w:val="single" w:color="000000" w:sz="8" w:space="6" w:shadow="0" w:frame="0"/>
          <w:right w:val="single" w:color="000000" w:sz="8" w:space="6" w:shadow="0" w:frame="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20" w:line="264" w:lineRule="auto"/>
        <w:ind w:left="567" w:right="561" w:firstLine="0"/>
        <w:rPr>
          <w:rFonts w:ascii="Times New Roman" w:cs="Times New Roman" w:hAnsi="Times New Roman" w:eastAsia="Times New Roman"/>
          <w:i w:val="1"/>
          <w:iCs w:val="1"/>
          <w:sz w:val="20"/>
          <w:szCs w:val="20"/>
        </w:rPr>
      </w:pPr>
      <w:r>
        <w:rPr>
          <w:rFonts w:ascii="Times New Roman" w:hAnsi="Times New Roman"/>
          <w:i w:val="1"/>
          <w:iCs w:val="1"/>
          <w:sz w:val="20"/>
          <w:szCs w:val="20"/>
          <w:rtl w:val="0"/>
          <w:lang w:val="fr-FR"/>
        </w:rPr>
        <w:t xml:space="preserve">Les moyens modernes de communication peuvent </w:t>
      </w:r>
      <w:r>
        <w:rPr>
          <w:rFonts w:ascii="Times New Roman" w:hAnsi="Times New Roman" w:hint="default"/>
          <w:i w:val="1"/>
          <w:iCs w:val="1"/>
          <w:sz w:val="20"/>
          <w:szCs w:val="20"/>
          <w:rtl w:val="0"/>
          <w:lang w:val="fr-FR"/>
        </w:rPr>
        <w:t>é</w:t>
      </w:r>
      <w:r>
        <w:rPr>
          <w:rFonts w:ascii="Times New Roman" w:hAnsi="Times New Roman"/>
          <w:i w:val="1"/>
          <w:iCs w:val="1"/>
          <w:sz w:val="20"/>
          <w:szCs w:val="20"/>
          <w:rtl w:val="0"/>
          <w:lang w:val="fr-FR"/>
        </w:rPr>
        <w:t>viter les immenses constructions d</w:t>
      </w:r>
      <w:r>
        <w:rPr>
          <w:rFonts w:ascii="Times New Roman" w:hAnsi="Times New Roman" w:hint="default"/>
          <w:i w:val="1"/>
          <w:iCs w:val="1"/>
          <w:sz w:val="20"/>
          <w:szCs w:val="20"/>
          <w:rtl w:val="0"/>
          <w:lang w:val="fr-FR"/>
        </w:rPr>
        <w:t>é</w:t>
      </w:r>
      <w:r>
        <w:rPr>
          <w:rFonts w:ascii="Times New Roman" w:hAnsi="Times New Roman"/>
          <w:i w:val="1"/>
          <w:iCs w:val="1"/>
          <w:sz w:val="20"/>
          <w:szCs w:val="20"/>
          <w:rtl w:val="0"/>
          <w:lang w:val="fr-FR"/>
        </w:rPr>
        <w:t>di</w:t>
      </w:r>
      <w:r>
        <w:rPr>
          <w:rFonts w:ascii="Times New Roman" w:hAnsi="Times New Roman" w:hint="default"/>
          <w:i w:val="1"/>
          <w:iCs w:val="1"/>
          <w:sz w:val="20"/>
          <w:szCs w:val="20"/>
          <w:rtl w:val="0"/>
          <w:lang w:val="fr-FR"/>
        </w:rPr>
        <w:t>é</w:t>
      </w:r>
      <w:r>
        <w:rPr>
          <w:rFonts w:ascii="Times New Roman" w:hAnsi="Times New Roman"/>
          <w:i w:val="1"/>
          <w:iCs w:val="1"/>
          <w:sz w:val="20"/>
          <w:szCs w:val="20"/>
          <w:rtl w:val="0"/>
          <w:lang w:val="fr-FR"/>
        </w:rPr>
        <w:t>es aux instances internationales, qui sont autant de tentations personnelles pour y si</w:t>
      </w:r>
      <w:r>
        <w:rPr>
          <w:rFonts w:ascii="Times New Roman" w:hAnsi="Times New Roman" w:hint="default"/>
          <w:i w:val="1"/>
          <w:iCs w:val="1"/>
          <w:sz w:val="20"/>
          <w:szCs w:val="20"/>
          <w:rtl w:val="0"/>
          <w:lang w:val="fr-FR"/>
        </w:rPr>
        <w:t>é</w:t>
      </w:r>
      <w:r>
        <w:rPr>
          <w:rFonts w:ascii="Times New Roman" w:hAnsi="Times New Roman"/>
          <w:i w:val="1"/>
          <w:iCs w:val="1"/>
          <w:sz w:val="20"/>
          <w:szCs w:val="20"/>
          <w:rtl w:val="0"/>
          <w:lang w:val="fr-FR"/>
        </w:rPr>
        <w:t>ger et autant de facteurs d'</w:t>
      </w:r>
      <w:r>
        <w:rPr>
          <w:rFonts w:ascii="Times New Roman" w:hAnsi="Times New Roman" w:hint="default"/>
          <w:i w:val="1"/>
          <w:iCs w:val="1"/>
          <w:sz w:val="20"/>
          <w:szCs w:val="20"/>
          <w:rtl w:val="0"/>
          <w:lang w:val="fr-FR"/>
        </w:rPr>
        <w:t>é</w:t>
      </w:r>
      <w:r>
        <w:rPr>
          <w:rFonts w:ascii="Times New Roman" w:hAnsi="Times New Roman"/>
          <w:i w:val="1"/>
          <w:iCs w:val="1"/>
          <w:sz w:val="20"/>
          <w:szCs w:val="20"/>
          <w:rtl w:val="0"/>
          <w:lang w:val="fr-FR"/>
        </w:rPr>
        <w:t>conomies (salaires exorbitants, frais de fonctionnement exponentiels, luttes d'</w:t>
      </w:r>
      <w:r>
        <w:rPr>
          <w:rFonts w:ascii="Times New Roman" w:hAnsi="Times New Roman" w:hint="default"/>
          <w:i w:val="1"/>
          <w:iCs w:val="1"/>
          <w:sz w:val="20"/>
          <w:szCs w:val="20"/>
          <w:rtl w:val="0"/>
          <w:lang w:val="fr-FR"/>
        </w:rPr>
        <w:t>é</w:t>
      </w:r>
      <w:r>
        <w:rPr>
          <w:rFonts w:ascii="Times New Roman" w:hAnsi="Times New Roman"/>
          <w:i w:val="1"/>
          <w:iCs w:val="1"/>
          <w:sz w:val="20"/>
          <w:szCs w:val="20"/>
          <w:rtl w:val="0"/>
          <w:lang w:val="fr-FR"/>
        </w:rPr>
        <w:t>go</w:t>
      </w:r>
      <w:r>
        <w:rPr>
          <w:rFonts w:ascii="Times New Roman" w:hAnsi="Times New Roman" w:hint="default"/>
          <w:i w:val="1"/>
          <w:iCs w:val="1"/>
          <w:sz w:val="20"/>
          <w:szCs w:val="20"/>
          <w:rtl w:val="0"/>
          <w:lang w:val="fr-FR"/>
        </w:rPr>
        <w:t>…</w:t>
      </w:r>
      <w:r>
        <w:rPr>
          <w:rFonts w:ascii="Times New Roman" w:hAnsi="Times New Roman"/>
          <w:i w:val="1"/>
          <w:iCs w:val="1"/>
          <w:sz w:val="20"/>
          <w:szCs w:val="20"/>
          <w:rtl w:val="0"/>
          <w:lang w:val="fr-FR"/>
        </w:rPr>
        <w:t>). La gouvernance participative est un moyen d'</w:t>
      </w:r>
      <w:r>
        <w:rPr>
          <w:rFonts w:ascii="Times New Roman" w:hAnsi="Times New Roman" w:hint="default"/>
          <w:i w:val="1"/>
          <w:iCs w:val="1"/>
          <w:sz w:val="20"/>
          <w:szCs w:val="20"/>
          <w:rtl w:val="0"/>
          <w:lang w:val="fr-FR"/>
        </w:rPr>
        <w:t>é</w:t>
      </w:r>
      <w:r>
        <w:rPr>
          <w:rFonts w:ascii="Times New Roman" w:hAnsi="Times New Roman"/>
          <w:i w:val="1"/>
          <w:iCs w:val="1"/>
          <w:sz w:val="20"/>
          <w:szCs w:val="20"/>
          <w:rtl w:val="0"/>
          <w:lang w:val="fr-FR"/>
        </w:rPr>
        <w:t>viter la personnalisation et ses d</w:t>
      </w:r>
      <w:r>
        <w:rPr>
          <w:rFonts w:ascii="Times New Roman" w:hAnsi="Times New Roman" w:hint="default"/>
          <w:i w:val="1"/>
          <w:iCs w:val="1"/>
          <w:sz w:val="20"/>
          <w:szCs w:val="20"/>
          <w:rtl w:val="0"/>
          <w:lang w:val="fr-FR"/>
        </w:rPr>
        <w:t>é</w:t>
      </w:r>
      <w:r>
        <w:rPr>
          <w:rFonts w:ascii="Times New Roman" w:hAnsi="Times New Roman"/>
          <w:i w:val="1"/>
          <w:iCs w:val="1"/>
          <w:sz w:val="20"/>
          <w:szCs w:val="20"/>
          <w:rtl w:val="0"/>
          <w:lang w:val="fr-FR"/>
        </w:rPr>
        <w:t>rives.</w:t>
      </w:r>
    </w:p>
    <w:p>
      <w:pPr>
        <w:pStyle w:val="Normal.0"/>
        <w:pBdr>
          <w:top w:val="single" w:color="000000" w:sz="8" w:space="6" w:shadow="0" w:frame="0"/>
          <w:left w:val="single" w:color="000000" w:sz="8" w:space="6" w:shadow="0" w:frame="0"/>
          <w:bottom w:val="single" w:color="000000" w:sz="8" w:space="6" w:shadow="0" w:frame="0"/>
          <w:right w:val="single" w:color="000000" w:sz="8" w:space="6" w:shadow="0" w:frame="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20" w:line="264" w:lineRule="auto"/>
        <w:ind w:left="567" w:right="561" w:firstLine="0"/>
        <w:rPr>
          <w:rFonts w:ascii="Times New Roman" w:cs="Times New Roman" w:hAnsi="Times New Roman" w:eastAsia="Times New Roman"/>
          <w:i w:val="1"/>
          <w:iCs w:val="1"/>
          <w:sz w:val="20"/>
          <w:szCs w:val="20"/>
        </w:rPr>
      </w:pPr>
      <w:r>
        <w:rPr>
          <w:rFonts w:ascii="Times New Roman" w:hAnsi="Times New Roman"/>
          <w:i w:val="1"/>
          <w:iCs w:val="1"/>
          <w:sz w:val="20"/>
          <w:szCs w:val="20"/>
          <w:rtl w:val="0"/>
          <w:lang w:val="fr-FR"/>
        </w:rPr>
        <w:t>Chaque Nation peut proposer un projet o</w:t>
      </w:r>
      <w:r>
        <w:rPr>
          <w:rFonts w:ascii="Times New Roman" w:hAnsi="Times New Roman" w:hint="default"/>
          <w:i w:val="1"/>
          <w:iCs w:val="1"/>
          <w:sz w:val="20"/>
          <w:szCs w:val="20"/>
          <w:rtl w:val="0"/>
          <w:lang w:val="fr-FR"/>
        </w:rPr>
        <w:t xml:space="preserve">ù </w:t>
      </w:r>
      <w:r>
        <w:rPr>
          <w:rFonts w:ascii="Times New Roman" w:hAnsi="Times New Roman"/>
          <w:i w:val="1"/>
          <w:iCs w:val="1"/>
          <w:sz w:val="20"/>
          <w:szCs w:val="20"/>
          <w:rtl w:val="0"/>
          <w:lang w:val="fr-FR"/>
        </w:rPr>
        <w:t>la coop</w:t>
      </w:r>
      <w:r>
        <w:rPr>
          <w:rFonts w:ascii="Times New Roman" w:hAnsi="Times New Roman" w:hint="default"/>
          <w:i w:val="1"/>
          <w:iCs w:val="1"/>
          <w:sz w:val="20"/>
          <w:szCs w:val="20"/>
          <w:rtl w:val="0"/>
          <w:lang w:val="fr-FR"/>
        </w:rPr>
        <w:t>é</w:t>
      </w:r>
      <w:r>
        <w:rPr>
          <w:rFonts w:ascii="Times New Roman" w:hAnsi="Times New Roman"/>
          <w:i w:val="1"/>
          <w:iCs w:val="1"/>
          <w:sz w:val="20"/>
          <w:szCs w:val="20"/>
          <w:rtl w:val="0"/>
          <w:lang w:val="fr-FR"/>
        </w:rPr>
        <w:t>ration des adh</w:t>
      </w:r>
      <w:r>
        <w:rPr>
          <w:rFonts w:ascii="Times New Roman" w:hAnsi="Times New Roman" w:hint="default"/>
          <w:i w:val="1"/>
          <w:iCs w:val="1"/>
          <w:sz w:val="20"/>
          <w:szCs w:val="20"/>
          <w:rtl w:val="0"/>
          <w:lang w:val="fr-FR"/>
        </w:rPr>
        <w:t>é</w:t>
      </w:r>
      <w:r>
        <w:rPr>
          <w:rFonts w:ascii="Times New Roman" w:hAnsi="Times New Roman"/>
          <w:i w:val="1"/>
          <w:iCs w:val="1"/>
          <w:sz w:val="20"/>
          <w:szCs w:val="20"/>
          <w:rtl w:val="0"/>
          <w:lang w:val="fr-FR"/>
        </w:rPr>
        <w:t xml:space="preserve">rents doit </w:t>
      </w:r>
      <w:r>
        <w:rPr>
          <w:rFonts w:ascii="Times New Roman" w:hAnsi="Times New Roman" w:hint="default"/>
          <w:i w:val="1"/>
          <w:iCs w:val="1"/>
          <w:sz w:val="20"/>
          <w:szCs w:val="20"/>
          <w:rtl w:val="0"/>
          <w:lang w:val="fr-FR"/>
        </w:rPr>
        <w:t>ê</w:t>
      </w:r>
      <w:r>
        <w:rPr>
          <w:rFonts w:ascii="Times New Roman" w:hAnsi="Times New Roman"/>
          <w:i w:val="1"/>
          <w:iCs w:val="1"/>
          <w:sz w:val="20"/>
          <w:szCs w:val="20"/>
          <w:rtl w:val="0"/>
          <w:lang w:val="fr-FR"/>
        </w:rPr>
        <w:t xml:space="preserve">tre positive. </w:t>
      </w:r>
    </w:p>
    <w:p>
      <w:pPr>
        <w:pStyle w:val="Normal.0"/>
        <w:pBdr>
          <w:top w:val="single" w:color="000000" w:sz="8" w:space="6" w:shadow="0" w:frame="0"/>
          <w:left w:val="single" w:color="000000" w:sz="8" w:space="6" w:shadow="0" w:frame="0"/>
          <w:bottom w:val="single" w:color="000000" w:sz="8" w:space="6" w:shadow="0" w:frame="0"/>
          <w:right w:val="single" w:color="000000" w:sz="8" w:space="6" w:shadow="0" w:frame="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20" w:line="264" w:lineRule="auto"/>
        <w:ind w:left="567" w:right="561" w:firstLine="0"/>
        <w:rPr>
          <w:rFonts w:ascii="Times New Roman" w:cs="Times New Roman" w:hAnsi="Times New Roman" w:eastAsia="Times New Roman"/>
          <w:i w:val="1"/>
          <w:iCs w:val="1"/>
          <w:sz w:val="20"/>
          <w:szCs w:val="20"/>
        </w:rPr>
      </w:pPr>
      <w:r>
        <w:rPr>
          <w:rFonts w:ascii="Times New Roman" w:hAnsi="Times New Roman"/>
          <w:i w:val="1"/>
          <w:iCs w:val="1"/>
          <w:sz w:val="20"/>
          <w:szCs w:val="20"/>
          <w:rtl w:val="0"/>
          <w:lang w:val="fr-FR"/>
        </w:rPr>
        <w:t>Les projets doivent faire la preuve que leur r</w:t>
      </w:r>
      <w:r>
        <w:rPr>
          <w:rFonts w:ascii="Times New Roman" w:hAnsi="Times New Roman" w:hint="default"/>
          <w:i w:val="1"/>
          <w:iCs w:val="1"/>
          <w:sz w:val="20"/>
          <w:szCs w:val="20"/>
          <w:rtl w:val="0"/>
          <w:lang w:val="fr-FR"/>
        </w:rPr>
        <w:t>é</w:t>
      </w:r>
      <w:r>
        <w:rPr>
          <w:rFonts w:ascii="Times New Roman" w:hAnsi="Times New Roman"/>
          <w:i w:val="1"/>
          <w:iCs w:val="1"/>
          <w:sz w:val="20"/>
          <w:szCs w:val="20"/>
          <w:rtl w:val="0"/>
          <w:lang w:val="fr-FR"/>
        </w:rPr>
        <w:t>alisation apportera une meilleure dignit</w:t>
      </w:r>
      <w:r>
        <w:rPr>
          <w:rFonts w:ascii="Times New Roman" w:hAnsi="Times New Roman" w:hint="default"/>
          <w:i w:val="1"/>
          <w:iCs w:val="1"/>
          <w:sz w:val="20"/>
          <w:szCs w:val="20"/>
          <w:rtl w:val="0"/>
          <w:lang w:val="fr-FR"/>
        </w:rPr>
        <w:t xml:space="preserve">é </w:t>
      </w:r>
      <w:r>
        <w:rPr>
          <w:rFonts w:ascii="Times New Roman" w:hAnsi="Times New Roman"/>
          <w:i w:val="1"/>
          <w:iCs w:val="1"/>
          <w:sz w:val="20"/>
          <w:szCs w:val="20"/>
          <w:rtl w:val="0"/>
          <w:lang w:val="fr-FR"/>
        </w:rPr>
        <w:t xml:space="preserve">quelque part dans le monde ou s'opposera </w:t>
      </w:r>
      <w:r>
        <w:rPr>
          <w:rFonts w:ascii="Times New Roman" w:hAnsi="Times New Roman" w:hint="default"/>
          <w:i w:val="1"/>
          <w:iCs w:val="1"/>
          <w:sz w:val="20"/>
          <w:szCs w:val="20"/>
          <w:rtl w:val="0"/>
          <w:lang w:val="fr-FR"/>
        </w:rPr>
        <w:t xml:space="preserve">à </w:t>
      </w:r>
      <w:r>
        <w:rPr>
          <w:rFonts w:ascii="Times New Roman" w:hAnsi="Times New Roman"/>
          <w:i w:val="1"/>
          <w:iCs w:val="1"/>
          <w:sz w:val="20"/>
          <w:szCs w:val="20"/>
          <w:rtl w:val="0"/>
          <w:lang w:val="fr-FR"/>
        </w:rPr>
        <w:t>des r</w:t>
      </w:r>
      <w:r>
        <w:rPr>
          <w:rFonts w:ascii="Times New Roman" w:hAnsi="Times New Roman" w:hint="default"/>
          <w:i w:val="1"/>
          <w:iCs w:val="1"/>
          <w:sz w:val="20"/>
          <w:szCs w:val="20"/>
          <w:rtl w:val="0"/>
          <w:lang w:val="fr-FR"/>
        </w:rPr>
        <w:t>é</w:t>
      </w:r>
      <w:r>
        <w:rPr>
          <w:rFonts w:ascii="Times New Roman" w:hAnsi="Times New Roman"/>
          <w:i w:val="1"/>
          <w:iCs w:val="1"/>
          <w:sz w:val="20"/>
          <w:szCs w:val="20"/>
          <w:rtl w:val="0"/>
          <w:lang w:val="fr-FR"/>
        </w:rPr>
        <w:t>alisations indignes.</w:t>
      </w:r>
    </w:p>
    <w:p>
      <w:pPr>
        <w:pStyle w:val="Normal.0"/>
        <w:pBdr>
          <w:top w:val="single" w:color="000000" w:sz="8" w:space="6" w:shadow="0" w:frame="0"/>
          <w:left w:val="single" w:color="000000" w:sz="8" w:space="6" w:shadow="0" w:frame="0"/>
          <w:bottom w:val="single" w:color="000000" w:sz="8" w:space="6" w:shadow="0" w:frame="0"/>
          <w:right w:val="single" w:color="000000" w:sz="8" w:space="6" w:shadow="0" w:frame="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20" w:line="264" w:lineRule="auto"/>
        <w:ind w:left="567" w:right="561" w:firstLine="0"/>
        <w:rPr>
          <w:rFonts w:ascii="Times New Roman" w:cs="Times New Roman" w:hAnsi="Times New Roman" w:eastAsia="Times New Roman"/>
          <w:i w:val="1"/>
          <w:iCs w:val="1"/>
          <w:sz w:val="20"/>
          <w:szCs w:val="20"/>
        </w:rPr>
      </w:pPr>
      <w:r>
        <w:rPr>
          <w:rFonts w:ascii="Times New Roman" w:hAnsi="Times New Roman"/>
          <w:i w:val="1"/>
          <w:iCs w:val="1"/>
          <w:sz w:val="20"/>
          <w:szCs w:val="20"/>
          <w:rtl w:val="0"/>
          <w:lang w:val="fr-FR"/>
        </w:rPr>
        <w:t>Le projet est d</w:t>
      </w:r>
      <w:r>
        <w:rPr>
          <w:rFonts w:ascii="Times New Roman" w:hAnsi="Times New Roman" w:hint="default"/>
          <w:i w:val="1"/>
          <w:iCs w:val="1"/>
          <w:sz w:val="20"/>
          <w:szCs w:val="20"/>
          <w:rtl w:val="0"/>
          <w:lang w:val="fr-FR"/>
        </w:rPr>
        <w:t>é</w:t>
      </w:r>
      <w:r>
        <w:rPr>
          <w:rFonts w:ascii="Times New Roman" w:hAnsi="Times New Roman"/>
          <w:i w:val="1"/>
          <w:iCs w:val="1"/>
          <w:sz w:val="20"/>
          <w:szCs w:val="20"/>
          <w:rtl w:val="0"/>
          <w:lang w:val="fr-FR"/>
        </w:rPr>
        <w:t>battu selon les r</w:t>
      </w:r>
      <w:r>
        <w:rPr>
          <w:rFonts w:ascii="Times New Roman" w:hAnsi="Times New Roman" w:hint="default"/>
          <w:i w:val="1"/>
          <w:iCs w:val="1"/>
          <w:sz w:val="20"/>
          <w:szCs w:val="20"/>
          <w:rtl w:val="0"/>
          <w:lang w:val="fr-FR"/>
        </w:rPr>
        <w:t>è</w:t>
      </w:r>
      <w:r>
        <w:rPr>
          <w:rFonts w:ascii="Times New Roman" w:hAnsi="Times New Roman"/>
          <w:i w:val="1"/>
          <w:iCs w:val="1"/>
          <w:sz w:val="20"/>
          <w:szCs w:val="20"/>
          <w:rtl w:val="0"/>
          <w:lang w:val="fr-FR"/>
        </w:rPr>
        <w:t>gles inspir</w:t>
      </w:r>
      <w:r>
        <w:rPr>
          <w:rFonts w:ascii="Times New Roman" w:hAnsi="Times New Roman" w:hint="default"/>
          <w:i w:val="1"/>
          <w:iCs w:val="1"/>
          <w:sz w:val="20"/>
          <w:szCs w:val="20"/>
          <w:rtl w:val="0"/>
          <w:lang w:val="fr-FR"/>
        </w:rPr>
        <w:t>é</w:t>
      </w:r>
      <w:r>
        <w:rPr>
          <w:rFonts w:ascii="Times New Roman" w:hAnsi="Times New Roman"/>
          <w:i w:val="1"/>
          <w:iCs w:val="1"/>
          <w:sz w:val="20"/>
          <w:szCs w:val="20"/>
          <w:rtl w:val="0"/>
          <w:lang w:val="fr-FR"/>
        </w:rPr>
        <w:t>es de Wikipedia, jusqu'</w:t>
      </w:r>
      <w:r>
        <w:rPr>
          <w:rFonts w:ascii="Times New Roman" w:hAnsi="Times New Roman" w:hint="default"/>
          <w:i w:val="1"/>
          <w:iCs w:val="1"/>
          <w:sz w:val="20"/>
          <w:szCs w:val="20"/>
          <w:rtl w:val="0"/>
          <w:lang w:val="fr-FR"/>
        </w:rPr>
        <w:t xml:space="preserve">à </w:t>
      </w:r>
      <w:r>
        <w:rPr>
          <w:rFonts w:ascii="Times New Roman" w:hAnsi="Times New Roman"/>
          <w:i w:val="1"/>
          <w:iCs w:val="1"/>
          <w:sz w:val="20"/>
          <w:szCs w:val="20"/>
          <w:rtl w:val="0"/>
          <w:lang w:val="fr-FR"/>
        </w:rPr>
        <w:t>un cadrage consensuel.</w:t>
      </w:r>
    </w:p>
    <w:p>
      <w:pPr>
        <w:pStyle w:val="Normal.0"/>
        <w:pBdr>
          <w:top w:val="single" w:color="000000" w:sz="8" w:space="6" w:shadow="0" w:frame="0"/>
          <w:left w:val="single" w:color="000000" w:sz="8" w:space="6" w:shadow="0" w:frame="0"/>
          <w:bottom w:val="single" w:color="000000" w:sz="8" w:space="6" w:shadow="0" w:frame="0"/>
          <w:right w:val="single" w:color="000000" w:sz="8" w:space="6" w:shadow="0" w:frame="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20" w:line="264" w:lineRule="auto"/>
        <w:ind w:left="567" w:right="561" w:firstLine="0"/>
      </w:pPr>
      <w:r>
        <w:rPr>
          <w:rFonts w:ascii="Times New Roman" w:hAnsi="Times New Roman"/>
          <w:i w:val="1"/>
          <w:iCs w:val="1"/>
          <w:sz w:val="20"/>
          <w:szCs w:val="20"/>
          <w:rtl w:val="0"/>
          <w:lang w:val="fr-FR"/>
        </w:rPr>
        <w:t>La transparence et la comp</w:t>
      </w:r>
      <w:r>
        <w:rPr>
          <w:rFonts w:ascii="Times New Roman" w:hAnsi="Times New Roman" w:hint="default"/>
          <w:i w:val="1"/>
          <w:iCs w:val="1"/>
          <w:sz w:val="20"/>
          <w:szCs w:val="20"/>
          <w:rtl w:val="0"/>
          <w:lang w:val="fr-FR"/>
        </w:rPr>
        <w:t>é</w:t>
      </w:r>
      <w:r>
        <w:rPr>
          <w:rFonts w:ascii="Times New Roman" w:hAnsi="Times New Roman"/>
          <w:i w:val="1"/>
          <w:iCs w:val="1"/>
          <w:sz w:val="20"/>
          <w:szCs w:val="20"/>
          <w:rtl w:val="0"/>
          <w:lang w:val="fr-FR"/>
        </w:rPr>
        <w:t xml:space="preserve">tence sont indispensables </w:t>
      </w:r>
      <w:r>
        <w:rPr>
          <w:rFonts w:ascii="Times New Roman" w:hAnsi="Times New Roman" w:hint="default"/>
          <w:i w:val="1"/>
          <w:iCs w:val="1"/>
          <w:sz w:val="20"/>
          <w:szCs w:val="20"/>
          <w:rtl w:val="0"/>
          <w:lang w:val="fr-FR"/>
        </w:rPr>
        <w:t xml:space="preserve">à </w:t>
      </w:r>
      <w:r>
        <w:rPr>
          <w:rFonts w:ascii="Times New Roman" w:hAnsi="Times New Roman"/>
          <w:i w:val="1"/>
          <w:iCs w:val="1"/>
          <w:sz w:val="20"/>
          <w:szCs w:val="20"/>
          <w:rtl w:val="0"/>
          <w:lang w:val="fr-FR"/>
        </w:rPr>
        <w:t>tous les niveaux des projets (fixation des objectifs, des fonctions et des moyens, programmation, cahier des charges, participations financi</w:t>
      </w:r>
      <w:r>
        <w:rPr>
          <w:rFonts w:ascii="Times New Roman" w:hAnsi="Times New Roman" w:hint="default"/>
          <w:i w:val="1"/>
          <w:iCs w:val="1"/>
          <w:sz w:val="20"/>
          <w:szCs w:val="20"/>
          <w:rtl w:val="0"/>
          <w:lang w:val="fr-FR"/>
        </w:rPr>
        <w:t>è</w:t>
      </w:r>
      <w:r>
        <w:rPr>
          <w:rFonts w:ascii="Times New Roman" w:hAnsi="Times New Roman"/>
          <w:i w:val="1"/>
          <w:iCs w:val="1"/>
          <w:sz w:val="20"/>
          <w:szCs w:val="20"/>
          <w:rtl w:val="0"/>
          <w:lang w:val="fr-FR"/>
        </w:rPr>
        <w:t>res, r</w:t>
      </w:r>
      <w:r>
        <w:rPr>
          <w:rFonts w:ascii="Times New Roman" w:hAnsi="Times New Roman" w:hint="default"/>
          <w:i w:val="1"/>
          <w:iCs w:val="1"/>
          <w:sz w:val="20"/>
          <w:szCs w:val="20"/>
          <w:rtl w:val="0"/>
          <w:lang w:val="fr-FR"/>
        </w:rPr>
        <w:t>é</w:t>
      </w:r>
      <w:r>
        <w:rPr>
          <w:rFonts w:ascii="Times New Roman" w:hAnsi="Times New Roman"/>
          <w:i w:val="1"/>
          <w:iCs w:val="1"/>
          <w:sz w:val="20"/>
          <w:szCs w:val="20"/>
          <w:rtl w:val="0"/>
          <w:lang w:val="fr-FR"/>
        </w:rPr>
        <w:t>alisation, suivi,</w:t>
      </w:r>
      <w:r>
        <w:rPr>
          <w:rFonts w:ascii="Times New Roman" w:hAnsi="Times New Roman" w:hint="default"/>
          <w:i w:val="1"/>
          <w:iCs w:val="1"/>
          <w:sz w:val="20"/>
          <w:szCs w:val="20"/>
          <w:rtl w:val="0"/>
          <w:lang w:val="fr-FR"/>
        </w:rPr>
        <w:t>…</w:t>
      </w:r>
      <w:r>
        <w:rPr>
          <w:rFonts w:ascii="Times New Roman" w:hAnsi="Times New Roman"/>
          <w:i w:val="1"/>
          <w:iCs w:val="1"/>
          <w:sz w:val="20"/>
          <w:szCs w:val="20"/>
          <w:rtl w:val="0"/>
          <w:lang w:val="fr-FR"/>
        </w:rPr>
        <w:t>). Chaque projet est sous tutelle de citoyens tir</w:t>
      </w:r>
      <w:r>
        <w:rPr>
          <w:rFonts w:ascii="Times New Roman" w:hAnsi="Times New Roman" w:hint="default"/>
          <w:i w:val="1"/>
          <w:iCs w:val="1"/>
          <w:sz w:val="20"/>
          <w:szCs w:val="20"/>
          <w:rtl w:val="0"/>
          <w:lang w:val="fr-FR"/>
        </w:rPr>
        <w:t>é</w:t>
      </w:r>
      <w:r>
        <w:rPr>
          <w:rFonts w:ascii="Times New Roman" w:hAnsi="Times New Roman"/>
          <w:i w:val="1"/>
          <w:iCs w:val="1"/>
          <w:sz w:val="20"/>
          <w:szCs w:val="20"/>
          <w:rtl w:val="0"/>
          <w:lang w:val="fr-FR"/>
        </w:rPr>
        <w:t>s au sort parmi ses promoteurs. Les d</w:t>
      </w:r>
      <w:r>
        <w:rPr>
          <w:rFonts w:ascii="Times New Roman" w:hAnsi="Times New Roman" w:hint="default"/>
          <w:i w:val="1"/>
          <w:iCs w:val="1"/>
          <w:sz w:val="20"/>
          <w:szCs w:val="20"/>
          <w:rtl w:val="0"/>
          <w:lang w:val="fr-FR"/>
        </w:rPr>
        <w:t>é</w:t>
      </w:r>
      <w:r>
        <w:rPr>
          <w:rFonts w:ascii="Times New Roman" w:hAnsi="Times New Roman"/>
          <w:i w:val="1"/>
          <w:iCs w:val="1"/>
          <w:sz w:val="20"/>
          <w:szCs w:val="20"/>
          <w:rtl w:val="0"/>
          <w:lang w:val="fr-FR"/>
        </w:rPr>
        <w:t>penses sont g</w:t>
      </w:r>
      <w:r>
        <w:rPr>
          <w:rFonts w:ascii="Times New Roman" w:hAnsi="Times New Roman" w:hint="default"/>
          <w:i w:val="1"/>
          <w:iCs w:val="1"/>
          <w:sz w:val="20"/>
          <w:szCs w:val="20"/>
          <w:rtl w:val="0"/>
          <w:lang w:val="fr-FR"/>
        </w:rPr>
        <w:t>é</w:t>
      </w:r>
      <w:r>
        <w:rPr>
          <w:rFonts w:ascii="Times New Roman" w:hAnsi="Times New Roman"/>
          <w:i w:val="1"/>
          <w:iCs w:val="1"/>
          <w:sz w:val="20"/>
          <w:szCs w:val="20"/>
          <w:rtl w:val="0"/>
          <w:lang w:val="fr-FR"/>
        </w:rPr>
        <w:t>r</w:t>
      </w:r>
      <w:r>
        <w:rPr>
          <w:rFonts w:ascii="Times New Roman" w:hAnsi="Times New Roman" w:hint="default"/>
          <w:i w:val="1"/>
          <w:iCs w:val="1"/>
          <w:sz w:val="20"/>
          <w:szCs w:val="20"/>
          <w:rtl w:val="0"/>
          <w:lang w:val="fr-FR"/>
        </w:rPr>
        <w:t>é</w:t>
      </w:r>
      <w:r>
        <w:rPr>
          <w:rFonts w:ascii="Times New Roman" w:hAnsi="Times New Roman"/>
          <w:i w:val="1"/>
          <w:iCs w:val="1"/>
          <w:sz w:val="20"/>
          <w:szCs w:val="20"/>
          <w:rtl w:val="0"/>
          <w:lang w:val="fr-FR"/>
        </w:rPr>
        <w:t>es par les b</w:t>
      </w:r>
      <w:r>
        <w:rPr>
          <w:rFonts w:ascii="Times New Roman" w:hAnsi="Times New Roman" w:hint="default"/>
          <w:i w:val="1"/>
          <w:iCs w:val="1"/>
          <w:sz w:val="20"/>
          <w:szCs w:val="20"/>
          <w:rtl w:val="0"/>
          <w:lang w:val="fr-FR"/>
        </w:rPr>
        <w:t>é</w:t>
      </w:r>
      <w:r>
        <w:rPr>
          <w:rFonts w:ascii="Times New Roman" w:hAnsi="Times New Roman"/>
          <w:i w:val="1"/>
          <w:iCs w:val="1"/>
          <w:sz w:val="20"/>
          <w:szCs w:val="20"/>
          <w:rtl w:val="0"/>
          <w:lang w:val="fr-FR"/>
        </w:rPr>
        <w:t>n</w:t>
      </w:r>
      <w:r>
        <w:rPr>
          <w:rFonts w:ascii="Times New Roman" w:hAnsi="Times New Roman" w:hint="default"/>
          <w:i w:val="1"/>
          <w:iCs w:val="1"/>
          <w:sz w:val="20"/>
          <w:szCs w:val="20"/>
          <w:rtl w:val="0"/>
          <w:lang w:val="fr-FR"/>
        </w:rPr>
        <w:t>é</w:t>
      </w:r>
      <w:r>
        <w:rPr>
          <w:rFonts w:ascii="Times New Roman" w:hAnsi="Times New Roman"/>
          <w:i w:val="1"/>
          <w:iCs w:val="1"/>
          <w:sz w:val="20"/>
          <w:szCs w:val="20"/>
          <w:rtl w:val="0"/>
          <w:lang w:val="fr-FR"/>
        </w:rPr>
        <w:t>ficiaires du projet eux-m</w:t>
      </w:r>
      <w:r>
        <w:rPr>
          <w:rFonts w:ascii="Times New Roman" w:hAnsi="Times New Roman" w:hint="default"/>
          <w:i w:val="1"/>
          <w:iCs w:val="1"/>
          <w:sz w:val="20"/>
          <w:szCs w:val="20"/>
          <w:rtl w:val="0"/>
          <w:lang w:val="fr-FR"/>
        </w:rPr>
        <w:t>ê</w:t>
      </w:r>
      <w:r>
        <w:rPr>
          <w:rFonts w:ascii="Times New Roman" w:hAnsi="Times New Roman"/>
          <w:i w:val="1"/>
          <w:iCs w:val="1"/>
          <w:sz w:val="20"/>
          <w:szCs w:val="20"/>
          <w:rtl w:val="0"/>
          <w:lang w:val="fr-FR"/>
        </w:rPr>
        <w:t>mes.</w:t>
      </w:r>
      <w:r>
        <w:rPr>
          <w:rFonts w:ascii="Arial Unicode MS" w:cs="Arial Unicode MS" w:hAnsi="Arial Unicode MS" w:eastAsia="Arial Unicode MS"/>
          <w:b w:val="0"/>
          <w:bCs w:val="0"/>
          <w:i w:val="0"/>
          <w:iCs w:val="0"/>
          <w:sz w:val="20"/>
          <w:szCs w:val="20"/>
        </w:rPr>
        <w:br w:type="page"/>
      </w:r>
    </w:p>
    <w:p>
      <w:pPr>
        <w:pStyle w:val="Sous-section 2"/>
        <w:bidi w:val="0"/>
        <w:rPr>
          <w:rStyle w:val="Aucun"/>
          <w:rFonts w:ascii="Times Roman" w:cs="Times Roman" w:hAnsi="Times Roman" w:eastAsia="Times Roman"/>
        </w:rPr>
      </w:pPr>
      <w:bookmarkStart w:name="_Toc99" w:id="414"/>
      <w:r>
        <w:rPr>
          <w:rStyle w:val="Aucun"/>
          <w:rFonts w:ascii="Times Roman" w:hAnsi="Times Roman"/>
          <w:rtl w:val="0"/>
          <w:lang w:val="fr-FR"/>
        </w:rPr>
        <w:t>Reconnaissance des in</w:t>
      </w:r>
      <w:r>
        <w:rPr>
          <w:rStyle w:val="Aucun"/>
          <w:rFonts w:ascii="Times Roman" w:hAnsi="Times Roman" w:hint="default"/>
          <w:rtl w:val="0"/>
          <w:lang w:val="fr-FR"/>
        </w:rPr>
        <w:t>é</w:t>
      </w:r>
      <w:r>
        <w:rPr>
          <w:rStyle w:val="Aucun"/>
          <w:rFonts w:ascii="Times Roman" w:hAnsi="Times Roman"/>
          <w:rtl w:val="0"/>
          <w:lang w:val="fr-FR"/>
        </w:rPr>
        <w:t>galit</w:t>
      </w:r>
      <w:r>
        <w:rPr>
          <w:rStyle w:val="Aucun"/>
          <w:rFonts w:ascii="Times Roman" w:hAnsi="Times Roman" w:hint="default"/>
          <w:rtl w:val="0"/>
          <w:lang w:val="fr-FR"/>
        </w:rPr>
        <w:t>é</w:t>
      </w:r>
      <w:r>
        <w:rPr>
          <w:rStyle w:val="Aucun"/>
          <w:rFonts w:ascii="Times Roman" w:hAnsi="Times Roman"/>
          <w:rtl w:val="0"/>
          <w:lang w:val="fr-FR"/>
        </w:rPr>
        <w:t xml:space="preserve">s climatiques et </w:t>
      </w:r>
      <w:r>
        <w:rPr>
          <w:rStyle w:val="Aucun"/>
          <w:rFonts w:ascii="Times Roman" w:hAnsi="Times Roman" w:hint="default"/>
          <w:rtl w:val="0"/>
          <w:lang w:val="fr-FR"/>
        </w:rPr>
        <w:t>é</w:t>
      </w:r>
      <w:r>
        <w:rPr>
          <w:rStyle w:val="Aucun"/>
          <w:rFonts w:ascii="Times Roman" w:hAnsi="Times Roman"/>
          <w:rtl w:val="0"/>
          <w:lang w:val="fr-FR"/>
        </w:rPr>
        <w:t>cologiques par l</w:t>
      </w:r>
      <w:r>
        <w:rPr>
          <w:rStyle w:val="Aucun"/>
          <w:rFonts w:ascii="Times Roman" w:hAnsi="Times Roman" w:hint="default"/>
          <w:rtl w:val="1"/>
        </w:rPr>
        <w:t>’</w:t>
      </w:r>
      <w:r>
        <w:rPr>
          <w:rStyle w:val="Aucun"/>
          <w:rFonts w:ascii="Times Roman" w:hAnsi="Times Roman"/>
          <w:rtl w:val="0"/>
          <w:lang w:val="es-ES_tradnl"/>
        </w:rPr>
        <w:t>ONU</w:t>
      </w:r>
      <w:bookmarkEnd w:id="414"/>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pPr>
      <w:r>
        <w:rPr>
          <w:rtl w:val="0"/>
          <w:lang w:val="fr-FR"/>
        </w:rPr>
        <w:t>Au milieu des ann</w:t>
      </w:r>
      <w:r>
        <w:rPr>
          <w:rtl w:val="0"/>
          <w:lang w:val="fr-FR"/>
        </w:rPr>
        <w:t>é</w:t>
      </w:r>
      <w:r>
        <w:rPr>
          <w:rtl w:val="0"/>
          <w:lang w:val="fr-FR"/>
        </w:rPr>
        <w:t>es 2020, les populations les plus affect</w:t>
      </w:r>
      <w:r>
        <w:rPr>
          <w:rtl w:val="0"/>
          <w:lang w:val="fr-FR"/>
        </w:rPr>
        <w:t>é</w:t>
      </w:r>
      <w:r>
        <w:rPr>
          <w:rtl w:val="0"/>
          <w:lang w:val="fr-FR"/>
        </w:rPr>
        <w:t>es par les d</w:t>
      </w:r>
      <w:r>
        <w:rPr>
          <w:rtl w:val="0"/>
          <w:lang w:val="fr-FR"/>
        </w:rPr>
        <w:t>é</w:t>
      </w:r>
      <w:r>
        <w:rPr>
          <w:rtl w:val="0"/>
          <w:lang w:val="fr-FR"/>
        </w:rPr>
        <w:t>r</w:t>
      </w:r>
      <w:r>
        <w:rPr>
          <w:rtl w:val="0"/>
          <w:lang w:val="fr-FR"/>
        </w:rPr>
        <w:t>è</w:t>
      </w:r>
      <w:r>
        <w:rPr>
          <w:rtl w:val="0"/>
          <w:lang w:val="fr-FR"/>
        </w:rPr>
        <w:t>glements climatiques se sont progressivement organis</w:t>
      </w:r>
      <w:r>
        <w:rPr>
          <w:rtl w:val="0"/>
          <w:lang w:val="fr-FR"/>
        </w:rPr>
        <w:t>é</w:t>
      </w:r>
      <w:r>
        <w:rPr>
          <w:rtl w:val="0"/>
          <w:lang w:val="fr-FR"/>
        </w:rPr>
        <w:t>es, afin de faire reconna</w:t>
      </w:r>
      <w:r>
        <w:rPr>
          <w:rtl w:val="0"/>
          <w:lang w:val="fr-FR"/>
        </w:rPr>
        <w:t>î</w:t>
      </w:r>
      <w:r>
        <w:rPr>
          <w:rtl w:val="0"/>
          <w:lang w:val="fr-FR"/>
        </w:rPr>
        <w:t>tre leurs droits et de d</w:t>
      </w:r>
      <w:r>
        <w:rPr>
          <w:rtl w:val="0"/>
          <w:lang w:val="fr-FR"/>
        </w:rPr>
        <w:t>é</w:t>
      </w:r>
      <w:r>
        <w:rPr>
          <w:rtl w:val="0"/>
          <w:lang w:val="fr-FR"/>
        </w:rPr>
        <w:t xml:space="preserve">noncer les responsables de leur situation. En 2023, </w:t>
      </w:r>
      <w:r>
        <w:rPr>
          <w:rtl w:val="0"/>
          <w:lang w:val="fr-FR"/>
        </w:rPr>
        <w:t xml:space="preserve">à </w:t>
      </w:r>
      <w:r>
        <w:rPr>
          <w:rtl w:val="0"/>
          <w:lang w:val="fr-FR"/>
        </w:rPr>
        <w:t>l</w:t>
      </w:r>
      <w:r>
        <w:rPr>
          <w:rtl w:val="0"/>
          <w:lang w:val="fr-FR"/>
        </w:rPr>
        <w:t>’</w:t>
      </w:r>
      <w:r>
        <w:rPr>
          <w:rtl w:val="0"/>
          <w:lang w:val="fr-FR"/>
        </w:rPr>
        <w:t>initiative d</w:t>
      </w:r>
      <w:r>
        <w:rPr>
          <w:rtl w:val="0"/>
          <w:lang w:val="fr-FR"/>
        </w:rPr>
        <w:t>’</w:t>
      </w:r>
      <w:r>
        <w:rPr>
          <w:rtl w:val="0"/>
          <w:lang w:val="fr-FR"/>
        </w:rPr>
        <w:t xml:space="preserve">associations </w:t>
      </w:r>
      <w:r>
        <w:rPr>
          <w:rtl w:val="0"/>
          <w:lang w:val="fr-FR"/>
        </w:rPr>
        <w:t>é</w:t>
      </w:r>
      <w:r>
        <w:rPr>
          <w:rtl w:val="0"/>
          <w:lang w:val="fr-FR"/>
        </w:rPr>
        <w:t>cologistes de la Cara</w:t>
      </w:r>
      <w:r>
        <w:rPr>
          <w:rtl w:val="0"/>
          <w:lang w:val="fr-FR"/>
        </w:rPr>
        <w:t>ï</w:t>
      </w:r>
      <w:r>
        <w:rPr>
          <w:rtl w:val="0"/>
          <w:lang w:val="fr-FR"/>
        </w:rPr>
        <w:t>be et de mouvements afro-am</w:t>
      </w:r>
      <w:r>
        <w:rPr>
          <w:rtl w:val="0"/>
          <w:lang w:val="fr-FR"/>
        </w:rPr>
        <w:t>é</w:t>
      </w:r>
      <w:r>
        <w:rPr>
          <w:rtl w:val="0"/>
          <w:lang w:val="fr-FR"/>
        </w:rPr>
        <w:t xml:space="preserve">ricains pour la justice environnementale aux </w:t>
      </w:r>
      <w:r>
        <w:rPr>
          <w:rtl w:val="0"/>
          <w:lang w:val="fr-FR"/>
        </w:rPr>
        <w:t>É</w:t>
      </w:r>
      <w:r>
        <w:rPr>
          <w:rtl w:val="0"/>
          <w:lang w:val="fr-FR"/>
        </w:rPr>
        <w:t xml:space="preserve">tats-Unis, a eu lieu le premier forum </w:t>
      </w:r>
      <w:r>
        <w:rPr>
          <w:rtl w:val="0"/>
          <w:lang w:val="fr-FR"/>
        </w:rPr>
        <w:t>"</w:t>
      </w:r>
      <w:r>
        <w:rPr>
          <w:rtl w:val="0"/>
          <w:lang w:val="fr-FR"/>
        </w:rPr>
        <w:t xml:space="preserve">Justice pour les </w:t>
      </w:r>
      <w:r>
        <w:rPr>
          <w:rtl w:val="0"/>
          <w:lang w:val="fr-FR"/>
        </w:rPr>
        <w:t xml:space="preserve">populations </w:t>
      </w:r>
      <w:r>
        <w:rPr>
          <w:rtl w:val="0"/>
          <w:lang w:val="fr-FR"/>
        </w:rPr>
        <w:t>affect</w:t>
      </w:r>
      <w:r>
        <w:rPr>
          <w:rtl w:val="0"/>
          <w:lang w:val="fr-FR"/>
        </w:rPr>
        <w:t>é</w:t>
      </w:r>
      <w:r>
        <w:rPr>
          <w:rtl w:val="0"/>
          <w:lang w:val="fr-FR"/>
        </w:rPr>
        <w:t>es</w:t>
      </w:r>
      <w:r>
        <w:rPr>
          <w:rtl w:val="0"/>
          <w:lang w:val="fr-FR"/>
        </w:rPr>
        <w:t>"</w:t>
      </w:r>
      <w:r>
        <w:rPr>
          <w:rtl w:val="0"/>
          <w:lang w:val="fr-FR"/>
        </w:rPr>
        <w:t>. Au cours de ce rassemblement, le philosophe Malcom Ferdinand a d</w:t>
      </w:r>
      <w:r>
        <w:rPr>
          <w:rtl w:val="0"/>
          <w:lang w:val="fr-FR"/>
        </w:rPr>
        <w:t>é</w:t>
      </w:r>
      <w:r>
        <w:rPr>
          <w:rtl w:val="0"/>
          <w:lang w:val="fr-FR"/>
        </w:rPr>
        <w:t>construit l</w:t>
      </w:r>
      <w:r>
        <w:rPr>
          <w:rtl w:val="0"/>
          <w:lang w:val="fr-FR"/>
        </w:rPr>
        <w:t>’</w:t>
      </w:r>
      <w:r>
        <w:rPr>
          <w:rtl w:val="0"/>
          <w:lang w:val="fr-FR"/>
        </w:rPr>
        <w:t>acception couramment partag</w:t>
      </w:r>
      <w:r>
        <w:rPr>
          <w:rtl w:val="0"/>
          <w:lang w:val="fr-FR"/>
        </w:rPr>
        <w:t>é</w:t>
      </w:r>
      <w:r>
        <w:rPr>
          <w:rtl w:val="0"/>
          <w:lang w:val="fr-FR"/>
        </w:rPr>
        <w:t>e selon laquelle l</w:t>
      </w:r>
      <w:r>
        <w:rPr>
          <w:rtl w:val="0"/>
          <w:lang w:val="fr-FR"/>
        </w:rPr>
        <w:t>’</w:t>
      </w:r>
      <w:r>
        <w:rPr>
          <w:rtl w:val="0"/>
          <w:lang w:val="fr-FR"/>
        </w:rPr>
        <w:t>humanit</w:t>
      </w:r>
      <w:r>
        <w:rPr>
          <w:rtl w:val="0"/>
          <w:lang w:val="fr-FR"/>
        </w:rPr>
        <w:t xml:space="preserve">é </w:t>
      </w:r>
      <w:r>
        <w:rPr>
          <w:rtl w:val="0"/>
          <w:lang w:val="fr-FR"/>
        </w:rPr>
        <w:t>dans son ensemble est responsable du d</w:t>
      </w:r>
      <w:r>
        <w:rPr>
          <w:rtl w:val="0"/>
          <w:lang w:val="fr-FR"/>
        </w:rPr>
        <w:t>é</w:t>
      </w:r>
      <w:r>
        <w:rPr>
          <w:rtl w:val="0"/>
          <w:lang w:val="fr-FR"/>
        </w:rPr>
        <w:t>r</w:t>
      </w:r>
      <w:r>
        <w:rPr>
          <w:rtl w:val="0"/>
          <w:lang w:val="fr-FR"/>
        </w:rPr>
        <w:t>è</w:t>
      </w:r>
      <w:r>
        <w:rPr>
          <w:rtl w:val="0"/>
          <w:lang w:val="fr-FR"/>
        </w:rPr>
        <w:t>glement du climat et de la plan</w:t>
      </w:r>
      <w:r>
        <w:rPr>
          <w:rtl w:val="0"/>
          <w:lang w:val="fr-FR"/>
        </w:rPr>
        <w:t>è</w:t>
      </w:r>
      <w:r>
        <w:rPr>
          <w:rtl w:val="0"/>
          <w:lang w:val="fr-FR"/>
        </w:rPr>
        <w:t xml:space="preserve">te : </w:t>
      </w:r>
      <w:r>
        <w:rPr>
          <w:rtl w:val="0"/>
          <w:lang w:val="fr-FR"/>
        </w:rPr>
        <w:t xml:space="preserve">« </w:t>
      </w:r>
      <w:r>
        <w:rPr>
          <w:rtl w:val="0"/>
          <w:lang w:val="fr-FR"/>
        </w:rPr>
        <w:t>L</w:t>
      </w:r>
      <w:r>
        <w:rPr>
          <w:rtl w:val="0"/>
          <w:lang w:val="fr-FR"/>
        </w:rPr>
        <w:t>’</w:t>
      </w:r>
      <w:r>
        <w:rPr>
          <w:rtl w:val="0"/>
          <w:lang w:val="fr-FR"/>
        </w:rPr>
        <w:t>anthropoc</w:t>
      </w:r>
      <w:r>
        <w:rPr>
          <w:rtl w:val="0"/>
          <w:lang w:val="fr-FR"/>
        </w:rPr>
        <w:t>è</w:t>
      </w:r>
      <w:r>
        <w:rPr>
          <w:rtl w:val="0"/>
          <w:lang w:val="fr-FR"/>
        </w:rPr>
        <w:t>ne d</w:t>
      </w:r>
      <w:r>
        <w:rPr>
          <w:rtl w:val="0"/>
          <w:lang w:val="fr-FR"/>
        </w:rPr>
        <w:t>é</w:t>
      </w:r>
      <w:r>
        <w:rPr>
          <w:rtl w:val="0"/>
          <w:lang w:val="fr-FR"/>
        </w:rPr>
        <w:t xml:space="preserve">signe cette </w:t>
      </w:r>
      <w:r>
        <w:rPr>
          <w:rtl w:val="0"/>
          <w:lang w:val="fr-FR"/>
        </w:rPr>
        <w:t>è</w:t>
      </w:r>
      <w:r>
        <w:rPr>
          <w:rtl w:val="0"/>
          <w:lang w:val="fr-FR"/>
        </w:rPr>
        <w:t>re g</w:t>
      </w:r>
      <w:r>
        <w:rPr>
          <w:rtl w:val="0"/>
          <w:lang w:val="fr-FR"/>
        </w:rPr>
        <w:t>é</w:t>
      </w:r>
      <w:r>
        <w:rPr>
          <w:rtl w:val="0"/>
          <w:lang w:val="fr-FR"/>
        </w:rPr>
        <w:t>ologique au cours de laquelle l</w:t>
      </w:r>
      <w:r>
        <w:rPr>
          <w:rtl w:val="0"/>
          <w:lang w:val="fr-FR"/>
        </w:rPr>
        <w:t>’</w:t>
      </w:r>
      <w:r>
        <w:rPr>
          <w:rtl w:val="0"/>
          <w:lang w:val="fr-FR"/>
        </w:rPr>
        <w:t>activit</w:t>
      </w:r>
      <w:r>
        <w:rPr>
          <w:rtl w:val="0"/>
          <w:lang w:val="fr-FR"/>
        </w:rPr>
        <w:t xml:space="preserve">é </w:t>
      </w:r>
      <w:r>
        <w:rPr>
          <w:rtl w:val="0"/>
          <w:lang w:val="fr-FR"/>
        </w:rPr>
        <w:t xml:space="preserve">humaine a produit des perturbations dans les </w:t>
      </w:r>
      <w:r>
        <w:rPr>
          <w:rtl w:val="0"/>
          <w:lang w:val="fr-FR"/>
        </w:rPr>
        <w:t>é</w:t>
      </w:r>
      <w:r>
        <w:rPr>
          <w:rtl w:val="0"/>
          <w:lang w:val="fr-FR"/>
        </w:rPr>
        <w:t xml:space="preserve">quilibres physico-chimique </w:t>
      </w:r>
      <w:r>
        <w:rPr>
          <w:rtl w:val="0"/>
          <w:lang w:val="fr-FR"/>
        </w:rPr>
        <w:t xml:space="preserve">à </w:t>
      </w:r>
      <w:r>
        <w:rPr>
          <w:rtl w:val="0"/>
          <w:lang w:val="fr-FR"/>
        </w:rPr>
        <w:t>l</w:t>
      </w:r>
      <w:r>
        <w:rPr>
          <w:rtl w:val="0"/>
          <w:lang w:val="fr-FR"/>
        </w:rPr>
        <w:t>’é</w:t>
      </w:r>
      <w:r>
        <w:rPr>
          <w:rtl w:val="0"/>
          <w:lang w:val="fr-FR"/>
        </w:rPr>
        <w:t>chelle plan</w:t>
      </w:r>
      <w:r>
        <w:rPr>
          <w:rtl w:val="0"/>
          <w:lang w:val="fr-FR"/>
        </w:rPr>
        <w:t>é</w:t>
      </w:r>
      <w:r>
        <w:rPr>
          <w:rtl w:val="0"/>
          <w:lang w:val="fr-FR"/>
        </w:rPr>
        <w:t>taire. Mais c</w:t>
      </w:r>
      <w:r>
        <w:rPr>
          <w:rtl w:val="0"/>
          <w:lang w:val="fr-FR"/>
        </w:rPr>
        <w:t>’</w:t>
      </w:r>
      <w:r>
        <w:rPr>
          <w:rtl w:val="0"/>
          <w:lang w:val="fr-FR"/>
        </w:rPr>
        <w:t>est aussi un r</w:t>
      </w:r>
      <w:r>
        <w:rPr>
          <w:rtl w:val="0"/>
          <w:lang w:val="fr-FR"/>
        </w:rPr>
        <w:t>é</w:t>
      </w:r>
      <w:r>
        <w:rPr>
          <w:rtl w:val="0"/>
          <w:lang w:val="fr-FR"/>
        </w:rPr>
        <w:t>cit qui occulte totalement les rapports de pouvoir et nie l</w:t>
      </w:r>
      <w:r>
        <w:rPr>
          <w:rtl w:val="0"/>
          <w:lang w:val="fr-FR"/>
        </w:rPr>
        <w:t>’</w:t>
      </w:r>
      <w:r>
        <w:rPr>
          <w:rtl w:val="0"/>
          <w:lang w:val="fr-FR"/>
        </w:rPr>
        <w:t xml:space="preserve">histoire coloniale. Ce sont des </w:t>
      </w:r>
      <w:r>
        <w:rPr>
          <w:rtl w:val="0"/>
          <w:lang w:val="fr-FR"/>
        </w:rPr>
        <w:t>ê</w:t>
      </w:r>
      <w:r>
        <w:rPr>
          <w:rtl w:val="0"/>
          <w:lang w:val="fr-FR"/>
        </w:rPr>
        <w:t>tres humains qui ont d</w:t>
      </w:r>
      <w:r>
        <w:rPr>
          <w:rtl w:val="0"/>
          <w:lang w:val="fr-FR"/>
        </w:rPr>
        <w:t>é</w:t>
      </w:r>
      <w:r>
        <w:rPr>
          <w:rtl w:val="0"/>
          <w:lang w:val="fr-FR"/>
        </w:rPr>
        <w:t>truit la terre et non pas l</w:t>
      </w:r>
      <w:r>
        <w:rPr>
          <w:rtl w:val="0"/>
          <w:lang w:val="fr-FR"/>
        </w:rPr>
        <w:t>’</w:t>
      </w:r>
      <w:r>
        <w:rPr>
          <w:rtl w:val="0"/>
          <w:lang w:val="fr-FR"/>
        </w:rPr>
        <w:t>homme. Ce ne sont pas les Ha</w:t>
      </w:r>
      <w:r>
        <w:rPr>
          <w:rtl w:val="0"/>
          <w:lang w:val="fr-FR"/>
        </w:rPr>
        <w:t>ï</w:t>
      </w:r>
      <w:r>
        <w:rPr>
          <w:rtl w:val="0"/>
          <w:lang w:val="fr-FR"/>
        </w:rPr>
        <w:t>tiens, ni les gens qui habitent les bidonvilles de Nairobi ou de Soweto qui en sont responsables. Constatant que les populations racis</w:t>
      </w:r>
      <w:r>
        <w:rPr>
          <w:rtl w:val="0"/>
          <w:lang w:val="fr-FR"/>
        </w:rPr>
        <w:t>é</w:t>
      </w:r>
      <w:r>
        <w:rPr>
          <w:rtl w:val="0"/>
          <w:lang w:val="fr-FR"/>
        </w:rPr>
        <w:t>es</w:t>
      </w:r>
      <w:r>
        <w:rPr>
          <w:rtl w:val="0"/>
          <w:lang w:val="fr-FR"/>
        </w:rPr>
        <w:t xml:space="preserve"> </w:t>
      </w:r>
      <w:r>
        <w:rPr>
          <w:rtl w:val="0"/>
          <w:lang w:val="fr-FR"/>
        </w:rPr>
        <w:t>les plus pauvres et les minorit</w:t>
      </w:r>
      <w:r>
        <w:rPr>
          <w:rtl w:val="0"/>
          <w:lang w:val="fr-FR"/>
        </w:rPr>
        <w:t>é</w:t>
      </w:r>
      <w:r>
        <w:rPr>
          <w:rtl w:val="0"/>
          <w:lang w:val="fr-FR"/>
        </w:rPr>
        <w:t xml:space="preserve">s </w:t>
      </w:r>
      <w:r>
        <w:rPr>
          <w:rtl w:val="0"/>
          <w:lang w:val="fr-FR"/>
        </w:rPr>
        <w:t>é</w:t>
      </w:r>
      <w:r>
        <w:rPr>
          <w:rtl w:val="0"/>
          <w:lang w:val="fr-FR"/>
        </w:rPr>
        <w:t>taient alors plus affect</w:t>
      </w:r>
      <w:r>
        <w:rPr>
          <w:rtl w:val="0"/>
          <w:lang w:val="fr-FR"/>
        </w:rPr>
        <w:t>é</w:t>
      </w:r>
      <w:r>
        <w:rPr>
          <w:rtl w:val="0"/>
          <w:lang w:val="fr-FR"/>
        </w:rPr>
        <w:t>es que les autres par les d</w:t>
      </w:r>
      <w:r>
        <w:rPr>
          <w:rtl w:val="0"/>
          <w:lang w:val="fr-FR"/>
        </w:rPr>
        <w:t>é</w:t>
      </w:r>
      <w:r>
        <w:rPr>
          <w:rtl w:val="0"/>
          <w:lang w:val="fr-FR"/>
        </w:rPr>
        <w:t>r</w:t>
      </w:r>
      <w:r>
        <w:rPr>
          <w:rtl w:val="0"/>
          <w:lang w:val="fr-FR"/>
        </w:rPr>
        <w:t>è</w:t>
      </w:r>
      <w:r>
        <w:rPr>
          <w:rtl w:val="0"/>
          <w:lang w:val="fr-FR"/>
        </w:rPr>
        <w:t>glements climatiques, de plus en plus de mouvements se sont appropri</w:t>
      </w:r>
      <w:r>
        <w:rPr>
          <w:rtl w:val="0"/>
          <w:lang w:val="fr-FR"/>
        </w:rPr>
        <w:t>é</w:t>
      </w:r>
      <w:r>
        <w:rPr>
          <w:rtl w:val="0"/>
          <w:lang w:val="fr-FR"/>
        </w:rPr>
        <w:t>s</w:t>
      </w:r>
      <w:r>
        <w:rPr>
          <w:rtl w:val="0"/>
          <w:lang w:val="fr-FR"/>
        </w:rPr>
        <w:t xml:space="preserve"> la revendication d</w:t>
      </w:r>
      <w:r>
        <w:rPr>
          <w:rtl w:val="0"/>
          <w:lang w:val="fr-FR"/>
        </w:rPr>
        <w:t>’</w:t>
      </w:r>
      <w:r>
        <w:rPr>
          <w:rtl w:val="0"/>
          <w:lang w:val="fr-FR"/>
        </w:rPr>
        <w:t>une reconnaissance des in</w:t>
      </w:r>
      <w:r>
        <w:rPr>
          <w:rtl w:val="0"/>
          <w:lang w:val="fr-FR"/>
        </w:rPr>
        <w:t>é</w:t>
      </w:r>
      <w:r>
        <w:rPr>
          <w:rtl w:val="0"/>
          <w:lang w:val="fr-FR"/>
        </w:rPr>
        <w:t>galit</w:t>
      </w:r>
      <w:r>
        <w:rPr>
          <w:rtl w:val="0"/>
          <w:lang w:val="fr-FR"/>
        </w:rPr>
        <w:t>é</w:t>
      </w:r>
      <w:r>
        <w:rPr>
          <w:rtl w:val="0"/>
          <w:lang w:val="fr-FR"/>
        </w:rPr>
        <w:t xml:space="preserve">s </w:t>
      </w:r>
      <w:r>
        <w:rPr>
          <w:rtl w:val="0"/>
          <w:lang w:val="fr-FR"/>
        </w:rPr>
        <w:t>é</w:t>
      </w:r>
      <w:r>
        <w:rPr>
          <w:rtl w:val="0"/>
          <w:lang w:val="fr-FR"/>
        </w:rPr>
        <w:t>cologiques, poussant l</w:t>
      </w:r>
      <w:r>
        <w:rPr>
          <w:rtl w:val="0"/>
          <w:lang w:val="fr-FR"/>
        </w:rPr>
        <w:t>’</w:t>
      </w:r>
      <w:r>
        <w:rPr>
          <w:rtl w:val="0"/>
          <w:lang w:val="fr-FR"/>
        </w:rPr>
        <w:t>Assembl</w:t>
      </w:r>
      <w:r>
        <w:rPr>
          <w:rtl w:val="0"/>
          <w:lang w:val="fr-FR"/>
        </w:rPr>
        <w:t>é</w:t>
      </w:r>
      <w:r>
        <w:rPr>
          <w:rtl w:val="0"/>
          <w:lang w:val="fr-FR"/>
        </w:rPr>
        <w:t>e g</w:t>
      </w:r>
      <w:r>
        <w:rPr>
          <w:rtl w:val="0"/>
          <w:lang w:val="fr-FR"/>
        </w:rPr>
        <w:t>é</w:t>
      </w:r>
      <w:r>
        <w:rPr>
          <w:rtl w:val="0"/>
          <w:lang w:val="fr-FR"/>
        </w:rPr>
        <w:t>n</w:t>
      </w:r>
      <w:r>
        <w:rPr>
          <w:rtl w:val="0"/>
          <w:lang w:val="fr-FR"/>
        </w:rPr>
        <w:t>é</w:t>
      </w:r>
      <w:r>
        <w:rPr>
          <w:rtl w:val="0"/>
          <w:lang w:val="fr-FR"/>
        </w:rPr>
        <w:t>rale de l</w:t>
      </w:r>
      <w:r>
        <w:rPr>
          <w:rtl w:val="0"/>
          <w:lang w:val="fr-FR"/>
        </w:rPr>
        <w:t>’</w:t>
      </w:r>
      <w:r>
        <w:rPr>
          <w:rtl w:val="0"/>
          <w:lang w:val="fr-FR"/>
        </w:rPr>
        <w:t xml:space="preserve">Organisation des Nations unies (ONU) </w:t>
      </w:r>
      <w:r>
        <w:rPr>
          <w:rtl w:val="0"/>
          <w:lang w:val="fr-FR"/>
        </w:rPr>
        <w:t xml:space="preserve">à </w:t>
      </w:r>
      <w:r>
        <w:rPr>
          <w:rtl w:val="0"/>
          <w:lang w:val="fr-FR"/>
        </w:rPr>
        <w:t>adopter, en 2017, la d</w:t>
      </w:r>
      <w:r>
        <w:rPr>
          <w:rtl w:val="0"/>
          <w:lang w:val="fr-FR"/>
        </w:rPr>
        <w:t>é</w:t>
      </w:r>
      <w:r>
        <w:rPr>
          <w:rtl w:val="0"/>
          <w:lang w:val="fr-FR"/>
        </w:rPr>
        <w:t xml:space="preserve">claration des </w:t>
      </w:r>
      <w:r>
        <w:rPr>
          <w:rtl w:val="0"/>
          <w:lang w:val="fr-FR"/>
        </w:rPr>
        <w:t>"</w:t>
      </w:r>
      <w:r>
        <w:rPr>
          <w:rtl w:val="0"/>
          <w:lang w:val="fr-FR"/>
        </w:rPr>
        <w:t>Principes de justice environnementale</w:t>
      </w:r>
      <w:r>
        <w:rPr>
          <w:rtl w:val="0"/>
          <w:lang w:val="fr-FR"/>
        </w:rPr>
        <w:t>"</w:t>
      </w:r>
      <w:r>
        <w:rPr>
          <w:rtl w:val="0"/>
          <w:lang w:val="fr-FR"/>
        </w:rPr>
        <w:t>. Celle-ci reconna</w:t>
      </w:r>
      <w:r>
        <w:rPr>
          <w:rtl w:val="0"/>
          <w:lang w:val="fr-FR"/>
        </w:rPr>
        <w:t>î</w:t>
      </w:r>
      <w:r>
        <w:rPr>
          <w:rtl w:val="0"/>
          <w:lang w:val="fr-FR"/>
        </w:rPr>
        <w:t>t dans son pr</w:t>
      </w:r>
      <w:r>
        <w:rPr>
          <w:rtl w:val="0"/>
          <w:lang w:val="fr-FR"/>
        </w:rPr>
        <w:t>é</w:t>
      </w:r>
      <w:r>
        <w:rPr>
          <w:rtl w:val="0"/>
          <w:lang w:val="fr-FR"/>
        </w:rPr>
        <w:t xml:space="preserve">ambule que la crise </w:t>
      </w:r>
      <w:r>
        <w:rPr>
          <w:rtl w:val="0"/>
          <w:lang w:val="fr-FR"/>
        </w:rPr>
        <w:t>é</w:t>
      </w:r>
      <w:r>
        <w:rPr>
          <w:rtl w:val="0"/>
          <w:lang w:val="fr-FR"/>
        </w:rPr>
        <w:t>cologique ne se r</w:t>
      </w:r>
      <w:r>
        <w:rPr>
          <w:rtl w:val="0"/>
          <w:lang w:val="fr-FR"/>
        </w:rPr>
        <w:t>é</w:t>
      </w:r>
      <w:r>
        <w:rPr>
          <w:rtl w:val="0"/>
          <w:lang w:val="fr-FR"/>
        </w:rPr>
        <w:t xml:space="preserve">duit pas </w:t>
      </w:r>
      <w:r>
        <w:rPr>
          <w:rtl w:val="0"/>
          <w:lang w:val="fr-FR"/>
        </w:rPr>
        <w:t xml:space="preserve">à </w:t>
      </w:r>
      <w:r>
        <w:rPr>
          <w:rtl w:val="0"/>
          <w:lang w:val="fr-FR"/>
        </w:rPr>
        <w:t>sa dimension technique mais qu</w:t>
      </w:r>
      <w:r>
        <w:rPr>
          <w:rtl w:val="0"/>
          <w:lang w:val="fr-FR"/>
        </w:rPr>
        <w:t>’</w:t>
      </w:r>
      <w:r>
        <w:rPr>
          <w:rtl w:val="0"/>
          <w:lang w:val="fr-FR"/>
        </w:rPr>
        <w:t xml:space="preserve">elle est bien </w:t>
      </w:r>
      <w:r>
        <w:rPr>
          <w:rtl w:val="0"/>
          <w:lang w:val="fr-FR"/>
        </w:rPr>
        <w:t>"</w:t>
      </w:r>
      <w:r>
        <w:rPr>
          <w:rtl w:val="0"/>
          <w:lang w:val="fr-FR"/>
        </w:rPr>
        <w:t>le produit d</w:t>
      </w:r>
      <w:r>
        <w:rPr>
          <w:rtl w:val="0"/>
          <w:lang w:val="fr-FR"/>
        </w:rPr>
        <w:t>’</w:t>
      </w:r>
      <w:r>
        <w:rPr>
          <w:rtl w:val="0"/>
          <w:lang w:val="fr-FR"/>
        </w:rPr>
        <w:t>injustices, de rapports de domination et de l</w:t>
      </w:r>
      <w:r>
        <w:rPr>
          <w:rtl w:val="0"/>
          <w:lang w:val="fr-FR"/>
        </w:rPr>
        <w:t>’</w:t>
      </w:r>
      <w:r>
        <w:rPr>
          <w:rtl w:val="0"/>
          <w:lang w:val="fr-FR"/>
        </w:rPr>
        <w:t>exploitation de la nature par une minorit</w:t>
      </w:r>
      <w:r>
        <w:rPr>
          <w:rtl w:val="0"/>
          <w:lang w:val="fr-FR"/>
        </w:rPr>
        <w:t xml:space="preserve">é </w:t>
      </w:r>
      <w:r>
        <w:rPr>
          <w:rtl w:val="0"/>
          <w:lang w:val="fr-FR"/>
        </w:rPr>
        <w:t>de personnes et de multinationales qui en ont tir</w:t>
      </w:r>
      <w:r>
        <w:rPr>
          <w:rtl w:val="0"/>
          <w:lang w:val="fr-FR"/>
        </w:rPr>
        <w:t xml:space="preserve">é </w:t>
      </w:r>
      <w:r>
        <w:rPr>
          <w:rtl w:val="0"/>
          <w:lang w:val="fr-FR"/>
        </w:rPr>
        <w:t>profit</w:t>
      </w:r>
      <w:r>
        <w:rPr>
          <w:rtl w:val="0"/>
          <w:lang w:val="fr-FR"/>
        </w:rPr>
        <w:t>"</w:t>
      </w:r>
      <w:r>
        <w:rPr>
          <w:rtl w:val="0"/>
          <w:lang w:val="fr-FR"/>
        </w:rPr>
        <w:t>.</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pPr>
      <w:r>
        <w:rPr>
          <w:rStyle w:val="Aucun"/>
          <w:sz w:val="23"/>
          <w:szCs w:val="23"/>
          <w:rtl w:val="0"/>
          <w:lang w:val="fr-FR"/>
        </w:rPr>
        <w:t>D</w:t>
      </w:r>
      <w:r>
        <w:rPr>
          <w:rStyle w:val="Aucun"/>
          <w:sz w:val="23"/>
          <w:szCs w:val="23"/>
          <w:rtl w:val="0"/>
          <w:lang w:val="fr-FR"/>
        </w:rPr>
        <w:t>’</w:t>
      </w:r>
      <w:r>
        <w:rPr>
          <w:rStyle w:val="Aucun"/>
          <w:sz w:val="23"/>
          <w:szCs w:val="23"/>
          <w:rtl w:val="0"/>
          <w:lang w:val="fr-FR"/>
        </w:rPr>
        <w:t>apr</w:t>
      </w:r>
      <w:r>
        <w:rPr>
          <w:rStyle w:val="Aucun"/>
          <w:sz w:val="23"/>
          <w:szCs w:val="23"/>
          <w:rtl w:val="0"/>
          <w:lang w:val="fr-FR"/>
        </w:rPr>
        <w:t>è</w:t>
      </w:r>
      <w:r>
        <w:rPr>
          <w:rStyle w:val="Aucun"/>
          <w:sz w:val="23"/>
          <w:szCs w:val="23"/>
          <w:rtl w:val="0"/>
          <w:lang w:val="fr-FR"/>
        </w:rPr>
        <w:t>s Samy Archim</w:t>
      </w:r>
      <w:r>
        <w:rPr>
          <w:rStyle w:val="Aucun"/>
          <w:sz w:val="23"/>
          <w:szCs w:val="23"/>
          <w:rtl w:val="0"/>
          <w:lang w:val="fr-FR"/>
        </w:rPr>
        <w:t>è</w:t>
      </w:r>
      <w:r>
        <w:rPr>
          <w:rStyle w:val="Aucun"/>
          <w:sz w:val="23"/>
          <w:szCs w:val="23"/>
          <w:rtl w:val="0"/>
          <w:lang w:val="fr-FR"/>
        </w:rPr>
        <w:t>de (entretien avec Malcom Ferdinand), L</w:t>
      </w:r>
      <w:r>
        <w:rPr>
          <w:rStyle w:val="Aucun"/>
          <w:sz w:val="23"/>
          <w:szCs w:val="23"/>
          <w:rtl w:val="0"/>
          <w:lang w:val="fr-FR"/>
        </w:rPr>
        <w:t>’</w:t>
      </w:r>
      <w:r>
        <w:rPr>
          <w:rStyle w:val="Aucun"/>
          <w:sz w:val="23"/>
          <w:szCs w:val="23"/>
          <w:rtl w:val="0"/>
          <w:lang w:val="fr-FR"/>
        </w:rPr>
        <w:t>abolition de l</w:t>
      </w:r>
      <w:r>
        <w:rPr>
          <w:rStyle w:val="Aucun"/>
          <w:sz w:val="23"/>
          <w:szCs w:val="23"/>
          <w:rtl w:val="0"/>
          <w:lang w:val="fr-FR"/>
        </w:rPr>
        <w:t>’</w:t>
      </w:r>
      <w:r>
        <w:rPr>
          <w:rStyle w:val="Aucun"/>
          <w:sz w:val="23"/>
          <w:szCs w:val="23"/>
          <w:rtl w:val="0"/>
          <w:lang w:val="fr-FR"/>
        </w:rPr>
        <w:t>esclavage n</w:t>
      </w:r>
      <w:r>
        <w:rPr>
          <w:rStyle w:val="Aucun"/>
          <w:sz w:val="23"/>
          <w:szCs w:val="23"/>
          <w:rtl w:val="0"/>
          <w:lang w:val="fr-FR"/>
        </w:rPr>
        <w:t>’</w:t>
      </w:r>
      <w:r>
        <w:rPr>
          <w:rStyle w:val="Aucun"/>
          <w:sz w:val="23"/>
          <w:szCs w:val="23"/>
          <w:rtl w:val="0"/>
          <w:lang w:val="fr-FR"/>
        </w:rPr>
        <w:t xml:space="preserve">a pas mis fin </w:t>
      </w:r>
      <w:r>
        <w:rPr>
          <w:rStyle w:val="Aucun"/>
          <w:sz w:val="23"/>
          <w:szCs w:val="23"/>
          <w:rtl w:val="0"/>
          <w:lang w:val="fr-FR"/>
        </w:rPr>
        <w:t xml:space="preserve">à </w:t>
      </w:r>
      <w:r>
        <w:rPr>
          <w:rStyle w:val="Aucun"/>
          <w:sz w:val="23"/>
          <w:szCs w:val="23"/>
          <w:rtl w:val="0"/>
          <w:lang w:val="fr-FR"/>
        </w:rPr>
        <w:t>l</w:t>
      </w:r>
      <w:r>
        <w:rPr>
          <w:rStyle w:val="Aucun"/>
          <w:sz w:val="23"/>
          <w:szCs w:val="23"/>
          <w:rtl w:val="0"/>
          <w:lang w:val="fr-FR"/>
        </w:rPr>
        <w:t>’é</w:t>
      </w:r>
      <w:r>
        <w:rPr>
          <w:rStyle w:val="Aucun"/>
          <w:sz w:val="23"/>
          <w:szCs w:val="23"/>
          <w:rtl w:val="0"/>
          <w:lang w:val="fr-FR"/>
        </w:rPr>
        <w:t>cologie coloniale, Basta !, 20 janvier 2020.</w:t>
      </w:r>
      <w:r>
        <w:rPr>
          <w:rFonts w:ascii="Arial Unicode MS" w:cs="Arial Unicode MS" w:hAnsi="Arial Unicode MS" w:eastAsia="Arial Unicode MS"/>
          <w:b w:val="0"/>
          <w:bCs w:val="0"/>
          <w:i w:val="0"/>
          <w:iCs w:val="0"/>
        </w:rPr>
        <w:br w:type="page"/>
      </w:r>
    </w:p>
    <w:p>
      <w:pPr>
        <w:pStyle w:val="Sous-section 1"/>
        <w:bidi w:val="0"/>
      </w:pPr>
      <w:bookmarkStart w:name="_Toc100" w:id="415"/>
      <w:r>
        <w:rPr>
          <w:rFonts w:cs="Arial Unicode MS" w:eastAsia="Arial Unicode MS"/>
          <w:rtl w:val="0"/>
          <w:lang w:val="fr-FR"/>
        </w:rPr>
        <w:t>Annexes</w:t>
      </w:r>
      <w:bookmarkEnd w:id="415"/>
    </w:p>
    <w:p>
      <w:pPr>
        <w:pStyle w:val="Sous-section 2"/>
        <w:bidi w:val="0"/>
      </w:pPr>
      <w:bookmarkStart w:name="_Toc101" w:id="416"/>
      <w:bookmarkStart w:name="NouvellesRégions" w:id="417"/>
      <w:r>
        <w:rPr>
          <w:rFonts w:cs="Arial Unicode MS" w:eastAsia="Arial Unicode MS"/>
          <w:rtl w:val="0"/>
          <w:lang w:val="fr-FR"/>
        </w:rPr>
        <w:t>Nouvelles r</w:t>
      </w:r>
      <w:r>
        <w:rPr>
          <w:rFonts w:cs="Arial Unicode MS" w:eastAsia="Arial Unicode MS" w:hint="default"/>
          <w:rtl w:val="0"/>
          <w:lang w:val="fr-FR"/>
        </w:rPr>
        <w:t>é</w:t>
      </w:r>
      <w:r>
        <w:rPr>
          <w:rFonts w:cs="Arial Unicode MS" w:eastAsia="Arial Unicode MS"/>
          <w:rtl w:val="0"/>
          <w:lang w:val="fr-FR"/>
        </w:rPr>
        <w:t>gions</w:t>
      </w:r>
      <w:bookmarkEnd w:id="416"/>
    </w:p>
    <w:p>
      <w:pPr>
        <w:pStyle w:val="Corps"/>
        <w:bidi w:val="0"/>
      </w:pP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0" w:right="0" w:firstLine="0"/>
      </w:pPr>
      <w:bookmarkEnd w:id="417"/>
    </w:p>
    <w:p>
      <w:pPr>
        <w:pStyle w:val="Corps"/>
        <w:bidi w:val="0"/>
      </w:pPr>
      <w:r>
        <w:drawing xmlns:a="http://schemas.openxmlformats.org/drawingml/2006/main">
          <wp:inline distT="0" distB="0" distL="0" distR="0">
            <wp:extent cx="5930111" cy="6116500"/>
            <wp:effectExtent l="0" t="0" r="0" b="0"/>
            <wp:docPr id="1073741835"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35" name="pasted-image.png" descr="pasted-image.png"/>
                    <pic:cNvPicPr>
                      <a:picLocks noChangeAspect="1"/>
                    </pic:cNvPicPr>
                  </pic:nvPicPr>
                  <pic:blipFill>
                    <a:blip r:embed="rId12">
                      <a:extLst/>
                    </a:blip>
                    <a:stretch>
                      <a:fillRect/>
                    </a:stretch>
                  </pic:blipFill>
                  <pic:spPr>
                    <a:xfrm>
                      <a:off x="0" y="0"/>
                      <a:ext cx="5930111" cy="6116500"/>
                    </a:xfrm>
                    <a:prstGeom prst="rect">
                      <a:avLst/>
                    </a:prstGeom>
                    <a:ln w="12700" cap="flat">
                      <a:noFill/>
                      <a:miter lim="400000"/>
                    </a:ln>
                    <a:effectLst/>
                  </pic:spPr>
                </pic:pic>
              </a:graphicData>
            </a:graphic>
          </wp:inline>
        </w:drawing>
      </w:r>
    </w:p>
    <w:p>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left"/>
      </w:pPr>
    </w:p>
    <w:p>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left"/>
      </w:pPr>
      <w:r>
        <w:rPr>
          <w:rtl w:val="0"/>
          <w:lang w:val="fr-FR"/>
        </w:rPr>
        <w:t>Entre Nouvelle Aquitaine, Occitanie et Auvergne -Rh</w:t>
      </w:r>
      <w:r>
        <w:rPr>
          <w:rtl w:val="0"/>
          <w:lang w:val="fr-FR"/>
        </w:rPr>
        <w:t>ô</w:t>
      </w:r>
      <w:r>
        <w:rPr>
          <w:rtl w:val="0"/>
          <w:lang w:val="fr-FR"/>
        </w:rPr>
        <w:t>ne-Alpes, il y a de quoi b</w:t>
      </w:r>
      <w:r>
        <w:rPr>
          <w:rtl w:val="0"/>
          <w:lang w:val="fr-FR"/>
        </w:rPr>
        <w:t>â</w:t>
      </w:r>
      <w:r>
        <w:rPr>
          <w:rtl w:val="0"/>
          <w:lang w:val="fr-FR"/>
        </w:rPr>
        <w:t>tir une r</w:t>
      </w:r>
      <w:r>
        <w:rPr>
          <w:rtl w:val="0"/>
          <w:lang w:val="fr-FR"/>
        </w:rPr>
        <w:t>é</w:t>
      </w:r>
      <w:r>
        <w:rPr>
          <w:rtl w:val="0"/>
          <w:lang w:val="fr-FR"/>
        </w:rPr>
        <w:t>gion de plus, une v</w:t>
      </w:r>
      <w:r>
        <w:rPr>
          <w:rtl w:val="0"/>
          <w:lang w:val="fr-FR"/>
        </w:rPr>
        <w:t>é</w:t>
      </w:r>
      <w:r>
        <w:rPr>
          <w:rtl w:val="0"/>
          <w:lang w:val="fr-FR"/>
        </w:rPr>
        <w:t>ritable Auvergne. Si la latitude de 47</w:t>
      </w:r>
      <w:r>
        <w:rPr>
          <w:rtl w:val="0"/>
          <w:lang w:val="fr-FR"/>
        </w:rPr>
        <w:t>°</w:t>
      </w:r>
      <w:r>
        <w:rPr>
          <w:rtl w:val="0"/>
          <w:lang w:val="fr-FR"/>
        </w:rPr>
        <w:t xml:space="preserve">30 coupe la France en deux parties </w:t>
      </w:r>
      <w:r>
        <w:rPr>
          <w:rtl w:val="0"/>
          <w:lang w:val="fr-FR"/>
        </w:rPr>
        <w:t>é</w:t>
      </w:r>
      <w:r>
        <w:rPr>
          <w:rtl w:val="0"/>
          <w:lang w:val="fr-FR"/>
        </w:rPr>
        <w:t>gales entre le nord et le sud (</w:t>
      </w:r>
      <w:r>
        <w:rPr>
          <w:rtl w:val="0"/>
          <w:lang w:val="fr-FR"/>
        </w:rPr>
        <w:t xml:space="preserve">à </w:t>
      </w:r>
      <w:r>
        <w:rPr>
          <w:rtl w:val="0"/>
          <w:lang w:val="fr-FR"/>
        </w:rPr>
        <w:t>hauteur de Poitiers), on trouve dans la partie nord 8 r</w:t>
      </w:r>
      <w:r>
        <w:rPr>
          <w:rtl w:val="0"/>
          <w:lang w:val="fr-FR"/>
        </w:rPr>
        <w:t>é</w:t>
      </w:r>
      <w:r>
        <w:rPr>
          <w:rtl w:val="0"/>
          <w:lang w:val="fr-FR"/>
        </w:rPr>
        <w:t>gions (26 millions d'habitants hors Ile de France) et dans la partie sud 4 r</w:t>
      </w:r>
      <w:r>
        <w:rPr>
          <w:rtl w:val="0"/>
          <w:lang w:val="fr-FR"/>
        </w:rPr>
        <w:t>é</w:t>
      </w:r>
      <w:r>
        <w:rPr>
          <w:rtl w:val="0"/>
          <w:lang w:val="fr-FR"/>
        </w:rPr>
        <w:t>gions (25 millions).  Ce d</w:t>
      </w:r>
      <w:r>
        <w:rPr>
          <w:rtl w:val="0"/>
          <w:lang w:val="fr-FR"/>
        </w:rPr>
        <w:t>é</w:t>
      </w:r>
      <w:r>
        <w:rPr>
          <w:rtl w:val="0"/>
          <w:lang w:val="fr-FR"/>
        </w:rPr>
        <w:t>s</w:t>
      </w:r>
      <w:r>
        <w:rPr>
          <w:rtl w:val="0"/>
          <w:lang w:val="fr-FR"/>
        </w:rPr>
        <w:t>é</w:t>
      </w:r>
      <w:r>
        <w:rPr>
          <w:rtl w:val="0"/>
          <w:lang w:val="fr-FR"/>
        </w:rPr>
        <w:t>quilibre favorise le sud. En r</w:t>
      </w:r>
      <w:r>
        <w:rPr>
          <w:rtl w:val="0"/>
          <w:lang w:val="fr-FR"/>
        </w:rPr>
        <w:t>è</w:t>
      </w:r>
      <w:r>
        <w:rPr>
          <w:rtl w:val="0"/>
          <w:lang w:val="fr-FR"/>
        </w:rPr>
        <w:t>gle g</w:t>
      </w:r>
      <w:r>
        <w:rPr>
          <w:rtl w:val="0"/>
          <w:lang w:val="fr-FR"/>
        </w:rPr>
        <w:t>é</w:t>
      </w:r>
      <w:r>
        <w:rPr>
          <w:rtl w:val="0"/>
          <w:lang w:val="fr-FR"/>
        </w:rPr>
        <w:t>n</w:t>
      </w:r>
      <w:r>
        <w:rPr>
          <w:rtl w:val="0"/>
          <w:lang w:val="fr-FR"/>
        </w:rPr>
        <w:t>é</w:t>
      </w:r>
      <w:r>
        <w:rPr>
          <w:rtl w:val="0"/>
          <w:lang w:val="fr-FR"/>
        </w:rPr>
        <w:t xml:space="preserve">rale, les grosses masses attirent plus que les petites. </w:t>
      </w:r>
      <w:r>
        <w:rPr>
          <w:rFonts w:ascii="Arial Unicode MS" w:cs="Arial Unicode MS" w:hAnsi="Arial Unicode MS" w:eastAsia="Arial Unicode MS"/>
          <w:b w:val="0"/>
          <w:bCs w:val="0"/>
          <w:i w:val="0"/>
          <w:iCs w:val="0"/>
        </w:rPr>
        <w:br w:type="page"/>
      </w:r>
    </w:p>
    <w:p>
      <w:pPr>
        <w:pStyle w:val="Sous-section 2"/>
        <w:bidi w:val="0"/>
      </w:pPr>
      <w:bookmarkStart w:name="_Toc102" w:id="418"/>
      <w:bookmarkStart w:name="RevendicationsDesGiletsJaunes" w:id="419"/>
      <w:r>
        <w:rPr>
          <w:rFonts w:cs="Arial Unicode MS" w:eastAsia="Arial Unicode MS"/>
          <w:rtl w:val="0"/>
          <w:lang w:val="fr-FR"/>
        </w:rPr>
        <w:t>Revendications des gilets jaunes</w:t>
      </w:r>
      <w:bookmarkEnd w:id="419"/>
      <w:bookmarkEnd w:id="418"/>
    </w:p>
    <w:p>
      <w:pPr>
        <w:pStyle w:val="Format libre"/>
        <w:bidi w:val="0"/>
        <w:spacing w:after="240" w:line="280" w:lineRule="atLeast"/>
        <w:ind w:left="0" w:right="0" w:firstLine="0"/>
        <w:jc w:val="left"/>
        <w:rPr>
          <w:rFonts w:ascii="Times Roman" w:cs="Times Roman" w:hAnsi="Times Roman" w:eastAsia="Times Roman"/>
          <w:rtl w:val="0"/>
        </w:rPr>
      </w:pPr>
      <w:r>
        <w:rPr>
          <w:rFonts w:ascii="Times Roman" w:hAnsi="Times Roman"/>
          <w:rtl w:val="0"/>
          <w:lang w:val="fr-FR"/>
        </w:rPr>
        <w:t>Voici une synth</w:t>
      </w:r>
      <w:r>
        <w:rPr>
          <w:rFonts w:ascii="Times Roman" w:hAnsi="Times Roman" w:hint="default"/>
          <w:rtl w:val="0"/>
          <w:lang w:val="fr-FR"/>
        </w:rPr>
        <w:t>è</w:t>
      </w:r>
      <w:r>
        <w:rPr>
          <w:rFonts w:ascii="Times Roman" w:hAnsi="Times Roman"/>
          <w:rtl w:val="0"/>
          <w:lang w:val="fr-FR"/>
        </w:rPr>
        <w:t>se (parmi d'autres sans doute) qui n'engage pas l'auteur</w:t>
      </w:r>
      <w:r>
        <w:rPr>
          <w:rFonts w:ascii="Times Roman" w:hAnsi="Times Roman"/>
          <w:rtl w:val="0"/>
          <w:lang w:val="fr-FR"/>
        </w:rPr>
        <w:t>. Comme on peut le voir, il n</w:t>
      </w:r>
      <w:r>
        <w:rPr>
          <w:rFonts w:ascii="Times Roman" w:hAnsi="Times Roman" w:hint="default"/>
          <w:rtl w:val="1"/>
        </w:rPr>
        <w:t>’</w:t>
      </w:r>
      <w:r>
        <w:rPr>
          <w:rFonts w:ascii="Times Roman" w:hAnsi="Times Roman"/>
          <w:rtl w:val="0"/>
          <w:lang w:val="fr-FR"/>
        </w:rPr>
        <w:t xml:space="preserve">y a pas une revendications mais un ensemble de </w:t>
      </w:r>
      <w:r>
        <w:rPr>
          <w:rFonts w:ascii="Times Roman" w:hAnsi="Times Roman" w:hint="default"/>
          <w:rtl w:val="1"/>
          <w:lang w:val="ar-SA" w:bidi="ar-SA"/>
        </w:rPr>
        <w:t>“</w:t>
      </w:r>
      <w:r>
        <w:rPr>
          <w:rFonts w:ascii="Times Roman" w:hAnsi="Times Roman"/>
          <w:rtl w:val="0"/>
        </w:rPr>
        <w:t>dol</w:t>
      </w:r>
      <w:r>
        <w:rPr>
          <w:rFonts w:ascii="Times Roman" w:hAnsi="Times Roman" w:hint="default"/>
          <w:rtl w:val="0"/>
          <w:lang w:val="fr-FR"/>
        </w:rPr>
        <w:t>é</w:t>
      </w:r>
      <w:r>
        <w:rPr>
          <w:rFonts w:ascii="Times Roman" w:hAnsi="Times Roman"/>
          <w:rtl w:val="0"/>
          <w:lang w:val="fr-FR"/>
        </w:rPr>
        <w:t>ances</w:t>
      </w:r>
      <w:r>
        <w:rPr>
          <w:rFonts w:ascii="Times Roman" w:hAnsi="Times Roman" w:hint="default"/>
          <w:rtl w:val="0"/>
        </w:rPr>
        <w:t>”</w:t>
      </w:r>
      <w:r>
        <w:rPr>
          <w:rFonts w:ascii="Times Roman" w:hAnsi="Times Roman"/>
          <w:rtl w:val="0"/>
          <w:lang w:val="fr-FR"/>
        </w:rPr>
        <w:t>, sans unanimit</w:t>
      </w:r>
      <w:r>
        <w:rPr>
          <w:rFonts w:ascii="Times Roman" w:hAnsi="Times Roman" w:hint="default"/>
          <w:rtl w:val="0"/>
          <w:lang w:val="fr-FR"/>
        </w:rPr>
        <w:t xml:space="preserve">é </w:t>
      </w:r>
      <w:r>
        <w:rPr>
          <w:rFonts w:ascii="Times Roman" w:hAnsi="Times Roman"/>
          <w:rtl w:val="0"/>
          <w:lang w:val="it-IT"/>
        </w:rPr>
        <w:t>ni consensus</w:t>
      </w:r>
      <w:r>
        <w:rPr>
          <w:rFonts w:ascii="Times Roman" w:hAnsi="Times Roman" w:hint="default"/>
          <w:rtl w:val="0"/>
        </w:rPr>
        <w:t> </w:t>
      </w:r>
      <w:r>
        <w:rPr>
          <w:rFonts w:ascii="Times Roman" w:hAnsi="Times Roman"/>
          <w:rtl w:val="0"/>
        </w:rPr>
        <w:t>:</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0" w:right="561" w:firstLine="0"/>
      </w:pPr>
      <w:r>
        <w:rPr>
          <w:rtl w:val="0"/>
          <w:lang w:val="fr-FR"/>
        </w:rPr>
        <w:t xml:space="preserve">• </w:t>
      </w:r>
      <w:r>
        <w:rPr>
          <w:rtl w:val="0"/>
          <w:lang w:val="fr-FR"/>
        </w:rPr>
        <w:t>Z</w:t>
      </w:r>
      <w:r>
        <w:rPr>
          <w:rtl w:val="0"/>
          <w:lang w:val="fr-FR"/>
        </w:rPr>
        <w:t>é</w:t>
      </w:r>
      <w:r>
        <w:rPr>
          <w:rtl w:val="0"/>
          <w:lang w:val="fr-FR"/>
        </w:rPr>
        <w:t>ro SDF</w:t>
      </w:r>
      <w:r>
        <w:rPr>
          <w:rtl w:val="0"/>
          <w:lang w:val="fr-FR"/>
        </w:rPr>
        <w:t> </w:t>
      </w:r>
      <w:r>
        <w:rPr>
          <w:rtl w:val="0"/>
          <w:lang w:val="fr-FR"/>
        </w:rPr>
        <w:t>: URGENT.</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0" w:right="561" w:firstLine="0"/>
      </w:pPr>
      <w:r>
        <w:rPr>
          <w:rtl w:val="0"/>
          <w:lang w:val="fr-FR"/>
        </w:rPr>
        <w:t xml:space="preserve">• </w:t>
      </w:r>
      <w:r>
        <w:rPr>
          <w:rtl w:val="0"/>
          <w:lang w:val="fr-FR"/>
        </w:rPr>
        <w:t>Davantage de progressivit</w:t>
      </w:r>
      <w:r>
        <w:rPr>
          <w:rtl w:val="0"/>
          <w:lang w:val="fr-FR"/>
        </w:rPr>
        <w:t xml:space="preserve">é </w:t>
      </w:r>
      <w:r>
        <w:rPr>
          <w:rtl w:val="0"/>
          <w:lang w:val="fr-FR"/>
        </w:rPr>
        <w:t>dans l</w:t>
      </w:r>
      <w:r>
        <w:rPr>
          <w:rtl w:val="0"/>
          <w:lang w:val="fr-FR"/>
        </w:rPr>
        <w:t>’</w:t>
      </w:r>
      <w:r>
        <w:rPr>
          <w:rtl w:val="0"/>
          <w:lang w:val="fr-FR"/>
        </w:rPr>
        <w:t>imp</w:t>
      </w:r>
      <w:r>
        <w:rPr>
          <w:rtl w:val="0"/>
          <w:lang w:val="fr-FR"/>
        </w:rPr>
        <w:t>ô</w:t>
      </w:r>
      <w:r>
        <w:rPr>
          <w:rtl w:val="0"/>
          <w:lang w:val="fr-FR"/>
        </w:rPr>
        <w:t>t sur le revenu, c</w:t>
      </w:r>
      <w:r>
        <w:rPr>
          <w:rtl w:val="0"/>
          <w:lang w:val="fr-FR"/>
        </w:rPr>
        <w:t>’</w:t>
      </w:r>
      <w:r>
        <w:rPr>
          <w:rtl w:val="0"/>
          <w:lang w:val="fr-FR"/>
        </w:rPr>
        <w:t>est-</w:t>
      </w:r>
      <w:r>
        <w:rPr>
          <w:rtl w:val="0"/>
          <w:lang w:val="fr-FR"/>
        </w:rPr>
        <w:t>à</w:t>
      </w:r>
      <w:r>
        <w:rPr>
          <w:rtl w:val="0"/>
          <w:lang w:val="fr-FR"/>
        </w:rPr>
        <w:t>-dire davantage de tranches.</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0" w:right="561" w:firstLine="0"/>
      </w:pPr>
      <w:r>
        <w:rPr>
          <w:rtl w:val="0"/>
          <w:lang w:val="fr-FR"/>
        </w:rPr>
        <w:t xml:space="preserve">• </w:t>
      </w:r>
      <w:r>
        <w:rPr>
          <w:rtl w:val="0"/>
          <w:lang w:val="fr-FR"/>
        </w:rPr>
        <w:t xml:space="preserve">Smic </w:t>
      </w:r>
      <w:r>
        <w:rPr>
          <w:rtl w:val="0"/>
          <w:lang w:val="fr-FR"/>
        </w:rPr>
        <w:t xml:space="preserve">à </w:t>
      </w:r>
      <w:r>
        <w:rPr>
          <w:rtl w:val="0"/>
          <w:lang w:val="fr-FR"/>
        </w:rPr>
        <w:t>1 300 euros net.</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0" w:right="561" w:firstLine="0"/>
      </w:pPr>
      <w:r>
        <w:rPr>
          <w:rtl w:val="0"/>
          <w:lang w:val="fr-FR"/>
        </w:rPr>
        <w:t xml:space="preserve">• </w:t>
      </w:r>
      <w:r>
        <w:rPr>
          <w:rtl w:val="0"/>
          <w:lang w:val="fr-FR"/>
        </w:rPr>
        <w:t>Favoriser les petits commerces des villages et centres-villes. Cesser la construction des grosses zones commerciales autour des grandes villes qui tuent le petit commerce et davantage de parkings gratuits dans les centres-villes.</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0" w:right="561" w:firstLine="0"/>
      </w:pPr>
      <w:r>
        <w:rPr>
          <w:rtl w:val="0"/>
          <w:lang w:val="fr-FR"/>
        </w:rPr>
        <w:t xml:space="preserve">• </w:t>
      </w:r>
      <w:r>
        <w:rPr>
          <w:rtl w:val="0"/>
          <w:lang w:val="fr-FR"/>
        </w:rPr>
        <w:t>Grand plan d</w:t>
      </w:r>
      <w:r>
        <w:rPr>
          <w:rtl w:val="0"/>
          <w:lang w:val="fr-FR"/>
        </w:rPr>
        <w:t>’</w:t>
      </w:r>
      <w:r>
        <w:rPr>
          <w:rtl w:val="0"/>
          <w:lang w:val="fr-FR"/>
        </w:rPr>
        <w:t>isolation des logements pour faire de l</w:t>
      </w:r>
      <w:r>
        <w:rPr>
          <w:rtl w:val="0"/>
          <w:lang w:val="fr-FR"/>
        </w:rPr>
        <w:t>’é</w:t>
      </w:r>
      <w:r>
        <w:rPr>
          <w:rtl w:val="0"/>
          <w:lang w:val="fr-FR"/>
        </w:rPr>
        <w:t xml:space="preserve">cologie en faisant faire des </w:t>
      </w:r>
      <w:r>
        <w:rPr>
          <w:rtl w:val="0"/>
          <w:lang w:val="fr-FR"/>
        </w:rPr>
        <w:t>é</w:t>
      </w:r>
      <w:r>
        <w:rPr>
          <w:rtl w:val="0"/>
          <w:lang w:val="fr-FR"/>
        </w:rPr>
        <w:t>conomies aux m</w:t>
      </w:r>
      <w:r>
        <w:rPr>
          <w:rtl w:val="0"/>
          <w:lang w:val="fr-FR"/>
        </w:rPr>
        <w:t>é</w:t>
      </w:r>
      <w:r>
        <w:rPr>
          <w:rtl w:val="0"/>
          <w:lang w:val="fr-FR"/>
        </w:rPr>
        <w:t>nages.</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0" w:right="561" w:firstLine="0"/>
      </w:pPr>
      <w:r>
        <w:rPr>
          <w:rtl w:val="0"/>
          <w:lang w:val="fr-FR"/>
        </w:rPr>
        <w:t xml:space="preserve">• </w:t>
      </w:r>
      <w:r>
        <w:rPr>
          <w:rtl w:val="0"/>
          <w:lang w:val="fr-FR"/>
        </w:rPr>
        <w:t>Imp</w:t>
      </w:r>
      <w:r>
        <w:rPr>
          <w:rtl w:val="0"/>
          <w:lang w:val="fr-FR"/>
        </w:rPr>
        <w:t>ô</w:t>
      </w:r>
      <w:r>
        <w:rPr>
          <w:rtl w:val="0"/>
          <w:lang w:val="fr-FR"/>
        </w:rPr>
        <w:t>ts</w:t>
      </w:r>
      <w:r>
        <w:rPr>
          <w:rtl w:val="0"/>
          <w:lang w:val="fr-FR"/>
        </w:rPr>
        <w:t> </w:t>
      </w:r>
      <w:r>
        <w:rPr>
          <w:rtl w:val="0"/>
          <w:lang w:val="fr-FR"/>
        </w:rPr>
        <w:t>: que les GROS (MacDo, Google, Amazon, Carrefour...) payent GROS et que les petits (artisans, TPE, PME) payent petit.</w:t>
      </w:r>
    </w:p>
    <w:p>
      <w:pPr>
        <w:pStyle w:val="Commentaire"/>
        <w:numPr>
          <w:ilvl w:val="0"/>
          <w:numId w:val="11"/>
        </w:numPr>
        <w:ind w:right="561"/>
        <w:rPr>
          <w:lang w:val="fr-FR"/>
        </w:rPr>
      </w:pPr>
      <w:r>
        <w:rPr>
          <w:rtl w:val="0"/>
          <w:lang w:val="fr-FR"/>
        </w:rPr>
        <w:t>M</w:t>
      </w:r>
      <w:r>
        <w:rPr>
          <w:rtl w:val="0"/>
          <w:lang w:val="fr-FR"/>
        </w:rPr>
        <w:t>ê</w:t>
      </w:r>
      <w:r>
        <w:rPr>
          <w:rtl w:val="0"/>
          <w:lang w:val="fr-FR"/>
        </w:rPr>
        <w:t>me syst</w:t>
      </w:r>
      <w:r>
        <w:rPr>
          <w:rtl w:val="0"/>
          <w:lang w:val="fr-FR"/>
        </w:rPr>
        <w:t>è</w:t>
      </w:r>
      <w:r>
        <w:rPr>
          <w:rtl w:val="0"/>
          <w:lang w:val="fr-FR"/>
        </w:rPr>
        <w:t>me de S</w:t>
      </w:r>
      <w:r>
        <w:rPr>
          <w:rtl w:val="0"/>
          <w:lang w:val="fr-FR"/>
        </w:rPr>
        <w:t>é</w:t>
      </w:r>
      <w:r>
        <w:rPr>
          <w:rtl w:val="0"/>
          <w:lang w:val="fr-FR"/>
        </w:rPr>
        <w:t>curit</w:t>
      </w:r>
      <w:r>
        <w:rPr>
          <w:rtl w:val="0"/>
          <w:lang w:val="fr-FR"/>
        </w:rPr>
        <w:t xml:space="preserve">é </w:t>
      </w:r>
      <w:r>
        <w:rPr>
          <w:rtl w:val="0"/>
          <w:lang w:val="fr-FR"/>
        </w:rPr>
        <w:t>sociale pour tous (y compris artisans et auto-entrepreneurs). Fin du RSI.</w:t>
      </w:r>
    </w:p>
    <w:p>
      <w:pPr>
        <w:pStyle w:val="Commentaire"/>
        <w:numPr>
          <w:ilvl w:val="0"/>
          <w:numId w:val="11"/>
        </w:numPr>
        <w:ind w:right="561"/>
        <w:rPr>
          <w:lang w:val="fr-FR"/>
        </w:rPr>
      </w:pPr>
      <w:r>
        <w:rPr>
          <w:rtl w:val="0"/>
          <w:lang w:val="fr-FR"/>
        </w:rPr>
        <w:t>Le syst</w:t>
      </w:r>
      <w:r>
        <w:rPr>
          <w:rtl w:val="0"/>
          <w:lang w:val="fr-FR"/>
        </w:rPr>
        <w:t>è</w:t>
      </w:r>
      <w:r>
        <w:rPr>
          <w:rtl w:val="0"/>
          <w:lang w:val="fr-FR"/>
        </w:rPr>
        <w:t>me de retraite doit demeurer solidaire et donc socialis</w:t>
      </w:r>
      <w:r>
        <w:rPr>
          <w:rtl w:val="0"/>
          <w:lang w:val="fr-FR"/>
        </w:rPr>
        <w:t>é</w:t>
      </w:r>
      <w:r>
        <w:rPr>
          <w:rtl w:val="0"/>
          <w:lang w:val="fr-FR"/>
        </w:rPr>
        <w:t xml:space="preserve">. Pas de retraite </w:t>
      </w:r>
      <w:r>
        <w:rPr>
          <w:rtl w:val="0"/>
          <w:lang w:val="fr-FR"/>
        </w:rPr>
        <w:t xml:space="preserve">à </w:t>
      </w:r>
      <w:r>
        <w:rPr>
          <w:rtl w:val="0"/>
          <w:lang w:val="fr-FR"/>
        </w:rPr>
        <w:t>points.</w:t>
      </w:r>
    </w:p>
    <w:p>
      <w:pPr>
        <w:pStyle w:val="Commentaire"/>
        <w:numPr>
          <w:ilvl w:val="0"/>
          <w:numId w:val="11"/>
        </w:numPr>
        <w:ind w:right="561"/>
        <w:rPr>
          <w:lang w:val="fr-FR"/>
        </w:rPr>
      </w:pPr>
      <w:r>
        <w:rPr>
          <w:rtl w:val="0"/>
          <w:lang w:val="fr-FR"/>
        </w:rPr>
        <w:t>Fin de la hausse des taxes sur le carburant.</w:t>
      </w:r>
    </w:p>
    <w:p>
      <w:pPr>
        <w:pStyle w:val="Commentaire"/>
        <w:numPr>
          <w:ilvl w:val="0"/>
          <w:numId w:val="11"/>
        </w:numPr>
        <w:ind w:right="561"/>
        <w:rPr>
          <w:lang w:val="fr-FR"/>
        </w:rPr>
      </w:pPr>
      <w:r>
        <w:rPr>
          <w:rtl w:val="0"/>
          <w:lang w:val="fr-FR"/>
        </w:rPr>
        <w:t>Pas de retraite en dessous de 1 200 euros.</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0" w:right="561" w:firstLine="0"/>
      </w:pPr>
      <w:r>
        <w:rPr>
          <w:rtl w:val="0"/>
          <w:lang w:val="fr-FR"/>
        </w:rPr>
        <w:t xml:space="preserve">• </w:t>
      </w:r>
      <w:r>
        <w:rPr>
          <w:rtl w:val="0"/>
          <w:lang w:val="fr-FR"/>
        </w:rPr>
        <w:t>Tout repr</w:t>
      </w:r>
      <w:r>
        <w:rPr>
          <w:rtl w:val="0"/>
          <w:lang w:val="fr-FR"/>
        </w:rPr>
        <w:t>é</w:t>
      </w:r>
      <w:r>
        <w:rPr>
          <w:rtl w:val="0"/>
          <w:lang w:val="fr-FR"/>
        </w:rPr>
        <w:t xml:space="preserve">sentant </w:t>
      </w:r>
      <w:r>
        <w:rPr>
          <w:rtl w:val="0"/>
          <w:lang w:val="fr-FR"/>
        </w:rPr>
        <w:t>é</w:t>
      </w:r>
      <w:r>
        <w:rPr>
          <w:rtl w:val="0"/>
          <w:lang w:val="fr-FR"/>
        </w:rPr>
        <w:t>lu aura le droit au salaire m</w:t>
      </w:r>
      <w:r>
        <w:rPr>
          <w:rtl w:val="0"/>
          <w:lang w:val="fr-FR"/>
        </w:rPr>
        <w:t>é</w:t>
      </w:r>
      <w:r>
        <w:rPr>
          <w:rtl w:val="0"/>
          <w:lang w:val="fr-FR"/>
        </w:rPr>
        <w:t>dian. Ses frais de transports seront surveill</w:t>
      </w:r>
      <w:r>
        <w:rPr>
          <w:rtl w:val="0"/>
          <w:lang w:val="fr-FR"/>
        </w:rPr>
        <w:t>é</w:t>
      </w:r>
      <w:r>
        <w:rPr>
          <w:rtl w:val="0"/>
          <w:lang w:val="fr-FR"/>
        </w:rPr>
        <w:t>s et rembours</w:t>
      </w:r>
      <w:r>
        <w:rPr>
          <w:rtl w:val="0"/>
          <w:lang w:val="fr-FR"/>
        </w:rPr>
        <w:t>é</w:t>
      </w:r>
      <w:r>
        <w:rPr>
          <w:rtl w:val="0"/>
          <w:lang w:val="fr-FR"/>
        </w:rPr>
        <w:t>s s</w:t>
      </w:r>
      <w:r>
        <w:rPr>
          <w:rtl w:val="0"/>
          <w:lang w:val="fr-FR"/>
        </w:rPr>
        <w:t>’</w:t>
      </w:r>
      <w:r>
        <w:rPr>
          <w:rtl w:val="0"/>
          <w:lang w:val="fr-FR"/>
        </w:rPr>
        <w:t>ils sont justifi</w:t>
      </w:r>
      <w:r>
        <w:rPr>
          <w:rtl w:val="0"/>
          <w:lang w:val="fr-FR"/>
        </w:rPr>
        <w:t>é</w:t>
      </w:r>
      <w:r>
        <w:rPr>
          <w:rtl w:val="0"/>
          <w:lang w:val="fr-FR"/>
        </w:rPr>
        <w:t>s. Droit aux tickets-restaurant et aux ch</w:t>
      </w:r>
      <w:r>
        <w:rPr>
          <w:rtl w:val="0"/>
          <w:lang w:val="fr-FR"/>
        </w:rPr>
        <w:t>è</w:t>
      </w:r>
      <w:r>
        <w:rPr>
          <w:rtl w:val="0"/>
          <w:lang w:val="fr-FR"/>
        </w:rPr>
        <w:t>ques-vacances.</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0" w:right="561" w:firstLine="0"/>
      </w:pPr>
      <w:r>
        <w:rPr>
          <w:rtl w:val="0"/>
          <w:lang w:val="fr-FR"/>
        </w:rPr>
        <w:t xml:space="preserve">• </w:t>
      </w:r>
      <w:r>
        <w:rPr>
          <w:rtl w:val="0"/>
          <w:lang w:val="fr-FR"/>
        </w:rPr>
        <w:t>Les salaires de tous les Fran</w:t>
      </w:r>
      <w:r>
        <w:rPr>
          <w:rtl w:val="0"/>
          <w:lang w:val="fr-FR"/>
        </w:rPr>
        <w:t>ç</w:t>
      </w:r>
      <w:r>
        <w:rPr>
          <w:rtl w:val="0"/>
          <w:lang w:val="fr-FR"/>
        </w:rPr>
        <w:t xml:space="preserve">ais ainsi que les retraites et les allocations doivent </w:t>
      </w:r>
      <w:r>
        <w:rPr>
          <w:rtl w:val="0"/>
          <w:lang w:val="fr-FR"/>
        </w:rPr>
        <w:t>ê</w:t>
      </w:r>
      <w:r>
        <w:rPr>
          <w:rtl w:val="0"/>
          <w:lang w:val="fr-FR"/>
        </w:rPr>
        <w:t>tre index</w:t>
      </w:r>
      <w:r>
        <w:rPr>
          <w:rtl w:val="0"/>
          <w:lang w:val="fr-FR"/>
        </w:rPr>
        <w:t>é</w:t>
      </w:r>
      <w:r>
        <w:rPr>
          <w:rtl w:val="0"/>
          <w:lang w:val="fr-FR"/>
        </w:rPr>
        <w:t xml:space="preserve">s </w:t>
      </w:r>
      <w:r>
        <w:rPr>
          <w:rtl w:val="0"/>
          <w:lang w:val="fr-FR"/>
        </w:rPr>
        <w:t xml:space="preserve">à </w:t>
      </w:r>
      <w:r>
        <w:rPr>
          <w:rtl w:val="0"/>
          <w:lang w:val="fr-FR"/>
        </w:rPr>
        <w:t>l</w:t>
      </w:r>
      <w:r>
        <w:rPr>
          <w:rtl w:val="0"/>
          <w:lang w:val="fr-FR"/>
        </w:rPr>
        <w:t>’</w:t>
      </w:r>
      <w:r>
        <w:rPr>
          <w:rtl w:val="0"/>
          <w:lang w:val="fr-FR"/>
        </w:rPr>
        <w:t>inflation.</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0" w:right="561" w:firstLine="0"/>
      </w:pPr>
      <w:r>
        <w:rPr>
          <w:rtl w:val="0"/>
          <w:lang w:val="fr-FR"/>
        </w:rPr>
        <w:t xml:space="preserve">• </w:t>
      </w:r>
      <w:r>
        <w:rPr>
          <w:rtl w:val="0"/>
          <w:lang w:val="fr-FR"/>
        </w:rPr>
        <w:t>Prot</w:t>
      </w:r>
      <w:r>
        <w:rPr>
          <w:rtl w:val="0"/>
          <w:lang w:val="fr-FR"/>
        </w:rPr>
        <w:t>é</w:t>
      </w:r>
      <w:r>
        <w:rPr>
          <w:rtl w:val="0"/>
          <w:lang w:val="fr-FR"/>
        </w:rPr>
        <w:t>ger l</w:t>
      </w:r>
      <w:r>
        <w:rPr>
          <w:rtl w:val="0"/>
          <w:lang w:val="fr-FR"/>
        </w:rPr>
        <w:t>’</w:t>
      </w:r>
      <w:r>
        <w:rPr>
          <w:rtl w:val="0"/>
          <w:lang w:val="fr-FR"/>
        </w:rPr>
        <w:t>industrie fran</w:t>
      </w:r>
      <w:r>
        <w:rPr>
          <w:rtl w:val="0"/>
          <w:lang w:val="fr-FR"/>
        </w:rPr>
        <w:t>ç</w:t>
      </w:r>
      <w:r>
        <w:rPr>
          <w:rtl w:val="0"/>
          <w:lang w:val="fr-FR"/>
        </w:rPr>
        <w:t>aise</w:t>
      </w:r>
      <w:r>
        <w:rPr>
          <w:rtl w:val="0"/>
          <w:lang w:val="fr-FR"/>
        </w:rPr>
        <w:t> </w:t>
      </w:r>
      <w:r>
        <w:rPr>
          <w:rtl w:val="0"/>
          <w:lang w:val="fr-FR"/>
        </w:rPr>
        <w:t>: interdire les d</w:t>
      </w:r>
      <w:r>
        <w:rPr>
          <w:rtl w:val="0"/>
          <w:lang w:val="fr-FR"/>
        </w:rPr>
        <w:t>é</w:t>
      </w:r>
      <w:r>
        <w:rPr>
          <w:rtl w:val="0"/>
          <w:lang w:val="fr-FR"/>
        </w:rPr>
        <w:t>localisations. Prot</w:t>
      </w:r>
      <w:r>
        <w:rPr>
          <w:rtl w:val="0"/>
          <w:lang w:val="fr-FR"/>
        </w:rPr>
        <w:t>é</w:t>
      </w:r>
      <w:r>
        <w:rPr>
          <w:rtl w:val="0"/>
          <w:lang w:val="fr-FR"/>
        </w:rPr>
        <w:t>ger notre industrie, c</w:t>
      </w:r>
      <w:r>
        <w:rPr>
          <w:rtl w:val="0"/>
          <w:lang w:val="fr-FR"/>
        </w:rPr>
        <w:t>’</w:t>
      </w:r>
      <w:r>
        <w:rPr>
          <w:rtl w:val="0"/>
          <w:lang w:val="fr-FR"/>
        </w:rPr>
        <w:t>est prot</w:t>
      </w:r>
      <w:r>
        <w:rPr>
          <w:rtl w:val="0"/>
          <w:lang w:val="fr-FR"/>
        </w:rPr>
        <w:t>é</w:t>
      </w:r>
      <w:r>
        <w:rPr>
          <w:rtl w:val="0"/>
          <w:lang w:val="fr-FR"/>
        </w:rPr>
        <w:t>ger notre savoir-faire et nos emplois.</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0" w:right="561" w:firstLine="0"/>
      </w:pPr>
      <w:r>
        <w:rPr>
          <w:rtl w:val="0"/>
          <w:lang w:val="fr-FR"/>
        </w:rPr>
        <w:t xml:space="preserve">• </w:t>
      </w:r>
      <w:r>
        <w:rPr>
          <w:rtl w:val="0"/>
          <w:lang w:val="fr-FR"/>
        </w:rPr>
        <w:t>Fin du travail d</w:t>
      </w:r>
      <w:r>
        <w:rPr>
          <w:rtl w:val="0"/>
          <w:lang w:val="fr-FR"/>
        </w:rPr>
        <w:t>é</w:t>
      </w:r>
      <w:r>
        <w:rPr>
          <w:rtl w:val="0"/>
          <w:lang w:val="fr-FR"/>
        </w:rPr>
        <w:t>tach</w:t>
      </w:r>
      <w:r>
        <w:rPr>
          <w:rtl w:val="0"/>
          <w:lang w:val="fr-FR"/>
        </w:rPr>
        <w:t>é</w:t>
      </w:r>
      <w:r>
        <w:rPr>
          <w:rtl w:val="0"/>
          <w:lang w:val="fr-FR"/>
        </w:rPr>
        <w:t>. Il est anormal qu</w:t>
      </w:r>
      <w:r>
        <w:rPr>
          <w:rtl w:val="0"/>
          <w:lang w:val="fr-FR"/>
        </w:rPr>
        <w:t>’</w:t>
      </w:r>
      <w:r>
        <w:rPr>
          <w:rtl w:val="0"/>
          <w:lang w:val="fr-FR"/>
        </w:rPr>
        <w:t>une personne qui travaille sur le territoire fran</w:t>
      </w:r>
      <w:r>
        <w:rPr>
          <w:rtl w:val="0"/>
          <w:lang w:val="fr-FR"/>
        </w:rPr>
        <w:t>ç</w:t>
      </w:r>
      <w:r>
        <w:rPr>
          <w:rtl w:val="0"/>
          <w:lang w:val="fr-FR"/>
        </w:rPr>
        <w:t>ais ne b</w:t>
      </w:r>
      <w:r>
        <w:rPr>
          <w:rtl w:val="0"/>
          <w:lang w:val="fr-FR"/>
        </w:rPr>
        <w:t>é</w:t>
      </w:r>
      <w:r>
        <w:rPr>
          <w:rtl w:val="0"/>
          <w:lang w:val="fr-FR"/>
        </w:rPr>
        <w:t>n</w:t>
      </w:r>
      <w:r>
        <w:rPr>
          <w:rtl w:val="0"/>
          <w:lang w:val="fr-FR"/>
        </w:rPr>
        <w:t>é</w:t>
      </w:r>
      <w:r>
        <w:rPr>
          <w:rtl w:val="0"/>
          <w:lang w:val="fr-FR"/>
        </w:rPr>
        <w:t>ficie pas du m</w:t>
      </w:r>
      <w:r>
        <w:rPr>
          <w:rtl w:val="0"/>
          <w:lang w:val="fr-FR"/>
        </w:rPr>
        <w:t>ê</w:t>
      </w:r>
      <w:r>
        <w:rPr>
          <w:rtl w:val="0"/>
          <w:lang w:val="fr-FR"/>
        </w:rPr>
        <w:t>me salaire et des m</w:t>
      </w:r>
      <w:r>
        <w:rPr>
          <w:rtl w:val="0"/>
          <w:lang w:val="fr-FR"/>
        </w:rPr>
        <w:t>ê</w:t>
      </w:r>
      <w:r>
        <w:rPr>
          <w:rtl w:val="0"/>
          <w:lang w:val="fr-FR"/>
        </w:rPr>
        <w:t xml:space="preserve">mes droits. Toute personne </w:t>
      </w:r>
      <w:r>
        <w:rPr>
          <w:rtl w:val="0"/>
          <w:lang w:val="fr-FR"/>
        </w:rPr>
        <w:t>é</w:t>
      </w:r>
      <w:r>
        <w:rPr>
          <w:rtl w:val="0"/>
          <w:lang w:val="fr-FR"/>
        </w:rPr>
        <w:t>tant autoris</w:t>
      </w:r>
      <w:r>
        <w:rPr>
          <w:rtl w:val="0"/>
          <w:lang w:val="fr-FR"/>
        </w:rPr>
        <w:t>é</w:t>
      </w:r>
      <w:r>
        <w:rPr>
          <w:rtl w:val="0"/>
          <w:lang w:val="fr-FR"/>
        </w:rPr>
        <w:t xml:space="preserve">e </w:t>
      </w:r>
      <w:r>
        <w:rPr>
          <w:rtl w:val="0"/>
          <w:lang w:val="fr-FR"/>
        </w:rPr>
        <w:t xml:space="preserve">à </w:t>
      </w:r>
      <w:r>
        <w:rPr>
          <w:rtl w:val="0"/>
          <w:lang w:val="fr-FR"/>
        </w:rPr>
        <w:t>travailler sur le territoire fran</w:t>
      </w:r>
      <w:r>
        <w:rPr>
          <w:rtl w:val="0"/>
          <w:lang w:val="fr-FR"/>
        </w:rPr>
        <w:t>ç</w:t>
      </w:r>
      <w:r>
        <w:rPr>
          <w:rtl w:val="0"/>
          <w:lang w:val="fr-FR"/>
        </w:rPr>
        <w:t xml:space="preserve">ais doit </w:t>
      </w:r>
      <w:r>
        <w:rPr>
          <w:rtl w:val="0"/>
          <w:lang w:val="fr-FR"/>
        </w:rPr>
        <w:t>ê</w:t>
      </w:r>
      <w:r>
        <w:rPr>
          <w:rtl w:val="0"/>
          <w:lang w:val="fr-FR"/>
        </w:rPr>
        <w:t xml:space="preserve">tre </w:t>
      </w:r>
      <w:r>
        <w:rPr>
          <w:rtl w:val="0"/>
          <w:lang w:val="fr-FR"/>
        </w:rPr>
        <w:t>à é</w:t>
      </w:r>
      <w:r>
        <w:rPr>
          <w:rtl w:val="0"/>
          <w:lang w:val="fr-FR"/>
        </w:rPr>
        <w:t>galit</w:t>
      </w:r>
      <w:r>
        <w:rPr>
          <w:rtl w:val="0"/>
          <w:lang w:val="fr-FR"/>
        </w:rPr>
        <w:t xml:space="preserve">é </w:t>
      </w:r>
      <w:r>
        <w:rPr>
          <w:rtl w:val="0"/>
          <w:lang w:val="fr-FR"/>
        </w:rPr>
        <w:t>avec un citoyen fran</w:t>
      </w:r>
      <w:r>
        <w:rPr>
          <w:rtl w:val="0"/>
          <w:lang w:val="fr-FR"/>
        </w:rPr>
        <w:t>ç</w:t>
      </w:r>
      <w:r>
        <w:rPr>
          <w:rtl w:val="0"/>
          <w:lang w:val="fr-FR"/>
        </w:rPr>
        <w:t xml:space="preserve">ais et son employeur doit cotiser </w:t>
      </w:r>
      <w:r>
        <w:rPr>
          <w:rtl w:val="0"/>
          <w:lang w:val="fr-FR"/>
        </w:rPr>
        <w:t xml:space="preserve">à </w:t>
      </w:r>
      <w:r>
        <w:rPr>
          <w:rtl w:val="0"/>
          <w:lang w:val="fr-FR"/>
        </w:rPr>
        <w:t>la m</w:t>
      </w:r>
      <w:r>
        <w:rPr>
          <w:rtl w:val="0"/>
          <w:lang w:val="fr-FR"/>
        </w:rPr>
        <w:t>ê</w:t>
      </w:r>
      <w:r>
        <w:rPr>
          <w:rtl w:val="0"/>
          <w:lang w:val="fr-FR"/>
        </w:rPr>
        <w:t>me hauteur qu</w:t>
      </w:r>
      <w:r>
        <w:rPr>
          <w:rtl w:val="0"/>
          <w:lang w:val="fr-FR"/>
        </w:rPr>
        <w:t>’</w:t>
      </w:r>
      <w:r>
        <w:rPr>
          <w:rtl w:val="0"/>
          <w:lang w:val="fr-FR"/>
        </w:rPr>
        <w:t>un employeur fran</w:t>
      </w:r>
      <w:r>
        <w:rPr>
          <w:rtl w:val="0"/>
          <w:lang w:val="fr-FR"/>
        </w:rPr>
        <w:t>ç</w:t>
      </w:r>
      <w:r>
        <w:rPr>
          <w:rtl w:val="0"/>
          <w:lang w:val="fr-FR"/>
        </w:rPr>
        <w:t>ais.</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0" w:right="561" w:firstLine="0"/>
      </w:pPr>
      <w:r>
        <w:rPr>
          <w:rtl w:val="0"/>
          <w:lang w:val="fr-FR"/>
        </w:rPr>
        <w:t xml:space="preserve">• </w:t>
      </w:r>
      <w:r>
        <w:rPr>
          <w:rtl w:val="0"/>
          <w:lang w:val="fr-FR"/>
        </w:rPr>
        <w:t>Pour la s</w:t>
      </w:r>
      <w:r>
        <w:rPr>
          <w:rtl w:val="0"/>
          <w:lang w:val="fr-FR"/>
        </w:rPr>
        <w:t>é</w:t>
      </w:r>
      <w:r>
        <w:rPr>
          <w:rtl w:val="0"/>
          <w:lang w:val="fr-FR"/>
        </w:rPr>
        <w:t>curit</w:t>
      </w:r>
      <w:r>
        <w:rPr>
          <w:rtl w:val="0"/>
          <w:lang w:val="fr-FR"/>
        </w:rPr>
        <w:t xml:space="preserve">é </w:t>
      </w:r>
      <w:r>
        <w:rPr>
          <w:rtl w:val="0"/>
          <w:lang w:val="fr-FR"/>
        </w:rPr>
        <w:t>de l</w:t>
      </w:r>
      <w:r>
        <w:rPr>
          <w:rtl w:val="0"/>
          <w:lang w:val="fr-FR"/>
        </w:rPr>
        <w:t>’</w:t>
      </w:r>
      <w:r>
        <w:rPr>
          <w:rtl w:val="0"/>
          <w:lang w:val="fr-FR"/>
        </w:rPr>
        <w:t>emploi</w:t>
      </w:r>
      <w:r>
        <w:rPr>
          <w:rtl w:val="0"/>
          <w:lang w:val="fr-FR"/>
        </w:rPr>
        <w:t> </w:t>
      </w:r>
      <w:r>
        <w:rPr>
          <w:rtl w:val="0"/>
          <w:lang w:val="fr-FR"/>
        </w:rPr>
        <w:t>: limiter davantage le nombre de CDD pour les grosses entreprises. Nous voulons plus de CDI.</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0" w:right="561" w:firstLine="0"/>
      </w:pPr>
      <w:r>
        <w:rPr>
          <w:rtl w:val="0"/>
          <w:lang w:val="fr-FR"/>
        </w:rPr>
        <w:t xml:space="preserve">• </w:t>
      </w:r>
      <w:r>
        <w:rPr>
          <w:rtl w:val="0"/>
          <w:lang w:val="fr-FR"/>
        </w:rPr>
        <w:t>Fin du CICE. Utilisation de cet argent pour le lancement d</w:t>
      </w:r>
      <w:r>
        <w:rPr>
          <w:rtl w:val="0"/>
          <w:lang w:val="fr-FR"/>
        </w:rPr>
        <w:t>’</w:t>
      </w:r>
      <w:r>
        <w:rPr>
          <w:rtl w:val="0"/>
          <w:lang w:val="fr-FR"/>
        </w:rPr>
        <w:t>une industrie fran</w:t>
      </w:r>
      <w:r>
        <w:rPr>
          <w:rtl w:val="0"/>
          <w:lang w:val="fr-FR"/>
        </w:rPr>
        <w:t>ç</w:t>
      </w:r>
      <w:r>
        <w:rPr>
          <w:rtl w:val="0"/>
          <w:lang w:val="fr-FR"/>
        </w:rPr>
        <w:t xml:space="preserve">aise de la voiture </w:t>
      </w:r>
      <w:r>
        <w:rPr>
          <w:rtl w:val="0"/>
          <w:lang w:val="fr-FR"/>
        </w:rPr>
        <w:t xml:space="preserve">à </w:t>
      </w:r>
      <w:r>
        <w:rPr>
          <w:rtl w:val="0"/>
          <w:lang w:val="fr-FR"/>
        </w:rPr>
        <w:t>hydrog</w:t>
      </w:r>
      <w:r>
        <w:rPr>
          <w:rtl w:val="0"/>
          <w:lang w:val="fr-FR"/>
        </w:rPr>
        <w:t>è</w:t>
      </w:r>
      <w:r>
        <w:rPr>
          <w:rtl w:val="0"/>
          <w:lang w:val="fr-FR"/>
        </w:rPr>
        <w:t>ne (qui est v</w:t>
      </w:r>
      <w:r>
        <w:rPr>
          <w:rtl w:val="0"/>
          <w:lang w:val="fr-FR"/>
        </w:rPr>
        <w:t>é</w:t>
      </w:r>
      <w:r>
        <w:rPr>
          <w:rtl w:val="0"/>
          <w:lang w:val="fr-FR"/>
        </w:rPr>
        <w:t xml:space="preserve">ritablement </w:t>
      </w:r>
      <w:r>
        <w:rPr>
          <w:rtl w:val="0"/>
          <w:lang w:val="fr-FR"/>
        </w:rPr>
        <w:t>é</w:t>
      </w:r>
      <w:r>
        <w:rPr>
          <w:rtl w:val="0"/>
          <w:lang w:val="fr-FR"/>
        </w:rPr>
        <w:t xml:space="preserve">cologique, contrairement </w:t>
      </w:r>
      <w:r>
        <w:rPr>
          <w:rtl w:val="0"/>
          <w:lang w:val="fr-FR"/>
        </w:rPr>
        <w:t xml:space="preserve">à </w:t>
      </w:r>
      <w:r>
        <w:rPr>
          <w:rtl w:val="0"/>
          <w:lang w:val="fr-FR"/>
        </w:rPr>
        <w:t xml:space="preserve">la voiture </w:t>
      </w:r>
      <w:r>
        <w:rPr>
          <w:rtl w:val="0"/>
          <w:lang w:val="fr-FR"/>
        </w:rPr>
        <w:t>é</w:t>
      </w:r>
      <w:r>
        <w:rPr>
          <w:rtl w:val="0"/>
          <w:lang w:val="fr-FR"/>
        </w:rPr>
        <w:t>lectrique.)</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0" w:right="561" w:firstLine="0"/>
      </w:pPr>
      <w:r>
        <w:rPr>
          <w:rtl w:val="0"/>
          <w:lang w:val="fr-FR"/>
        </w:rPr>
        <w:t xml:space="preserve">• </w:t>
      </w:r>
      <w:r>
        <w:rPr>
          <w:rtl w:val="0"/>
          <w:lang w:val="fr-FR"/>
        </w:rPr>
        <w:t>Fin de la politique d</w:t>
      </w:r>
      <w:r>
        <w:rPr>
          <w:rtl w:val="0"/>
          <w:lang w:val="fr-FR"/>
        </w:rPr>
        <w:t>’</w:t>
      </w:r>
      <w:r>
        <w:rPr>
          <w:rtl w:val="0"/>
          <w:lang w:val="fr-FR"/>
        </w:rPr>
        <w:t>aust</w:t>
      </w:r>
      <w:r>
        <w:rPr>
          <w:rtl w:val="0"/>
          <w:lang w:val="fr-FR"/>
        </w:rPr>
        <w:t>é</w:t>
      </w:r>
      <w:r>
        <w:rPr>
          <w:rtl w:val="0"/>
          <w:lang w:val="fr-FR"/>
        </w:rPr>
        <w:t>rit</w:t>
      </w:r>
      <w:r>
        <w:rPr>
          <w:rtl w:val="0"/>
          <w:lang w:val="fr-FR"/>
        </w:rPr>
        <w:t>é</w:t>
      </w:r>
      <w:r>
        <w:rPr>
          <w:rtl w:val="0"/>
          <w:lang w:val="fr-FR"/>
        </w:rPr>
        <w:t>. On cesse de rembourser les int</w:t>
      </w:r>
      <w:r>
        <w:rPr>
          <w:rtl w:val="0"/>
          <w:lang w:val="fr-FR"/>
        </w:rPr>
        <w:t>é</w:t>
      </w:r>
      <w:r>
        <w:rPr>
          <w:rtl w:val="0"/>
          <w:lang w:val="fr-FR"/>
        </w:rPr>
        <w:t>r</w:t>
      </w:r>
      <w:r>
        <w:rPr>
          <w:rtl w:val="0"/>
          <w:lang w:val="fr-FR"/>
        </w:rPr>
        <w:t>ê</w:t>
      </w:r>
      <w:r>
        <w:rPr>
          <w:rtl w:val="0"/>
          <w:lang w:val="fr-FR"/>
        </w:rPr>
        <w:t>ts de la dette qui sont d</w:t>
      </w:r>
      <w:r>
        <w:rPr>
          <w:rtl w:val="0"/>
          <w:lang w:val="fr-FR"/>
        </w:rPr>
        <w:t>é</w:t>
      </w:r>
      <w:r>
        <w:rPr>
          <w:rtl w:val="0"/>
          <w:lang w:val="fr-FR"/>
        </w:rPr>
        <w:t>clar</w:t>
      </w:r>
      <w:r>
        <w:rPr>
          <w:rtl w:val="0"/>
          <w:lang w:val="fr-FR"/>
        </w:rPr>
        <w:t>é</w:t>
      </w:r>
      <w:r>
        <w:rPr>
          <w:rtl w:val="0"/>
          <w:lang w:val="fr-FR"/>
        </w:rPr>
        <w:t>s ill</w:t>
      </w:r>
      <w:r>
        <w:rPr>
          <w:rtl w:val="0"/>
          <w:lang w:val="fr-FR"/>
        </w:rPr>
        <w:t>é</w:t>
      </w:r>
      <w:r>
        <w:rPr>
          <w:rtl w:val="0"/>
          <w:lang w:val="fr-FR"/>
        </w:rPr>
        <w:t xml:space="preserve">gitimes et on commence </w:t>
      </w:r>
      <w:r>
        <w:rPr>
          <w:rtl w:val="0"/>
          <w:lang w:val="fr-FR"/>
        </w:rPr>
        <w:t xml:space="preserve">à </w:t>
      </w:r>
      <w:r>
        <w:rPr>
          <w:rtl w:val="0"/>
          <w:lang w:val="fr-FR"/>
        </w:rPr>
        <w:t>rembourser la dette sans prendre l</w:t>
      </w:r>
      <w:r>
        <w:rPr>
          <w:rtl w:val="0"/>
          <w:lang w:val="fr-FR"/>
        </w:rPr>
        <w:t>’</w:t>
      </w:r>
      <w:r>
        <w:rPr>
          <w:rtl w:val="0"/>
          <w:lang w:val="fr-FR"/>
        </w:rPr>
        <w:t>argent des pauvres et des moins pauvres, mais en allant chercher les 80 milliards de fraude fiscale.</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0" w:right="561" w:firstLine="0"/>
      </w:pPr>
      <w:r>
        <w:rPr>
          <w:rtl w:val="0"/>
          <w:lang w:val="fr-FR"/>
        </w:rPr>
        <w:t xml:space="preserve">• </w:t>
      </w:r>
      <w:r>
        <w:rPr>
          <w:rtl w:val="0"/>
          <w:lang w:val="fr-FR"/>
        </w:rPr>
        <w:t>Que les causes des migrations forc</w:t>
      </w:r>
      <w:r>
        <w:rPr>
          <w:rtl w:val="0"/>
          <w:lang w:val="fr-FR"/>
        </w:rPr>
        <w:t>é</w:t>
      </w:r>
      <w:r>
        <w:rPr>
          <w:rtl w:val="0"/>
          <w:lang w:val="fr-FR"/>
        </w:rPr>
        <w:t>es soient trait</w:t>
      </w:r>
      <w:r>
        <w:rPr>
          <w:rtl w:val="0"/>
          <w:lang w:val="fr-FR"/>
        </w:rPr>
        <w:t>é</w:t>
      </w:r>
      <w:r>
        <w:rPr>
          <w:rtl w:val="0"/>
          <w:lang w:val="fr-FR"/>
        </w:rPr>
        <w:t>es.</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0" w:right="561" w:firstLine="0"/>
      </w:pPr>
      <w:r>
        <w:rPr>
          <w:rtl w:val="0"/>
          <w:lang w:val="fr-FR"/>
        </w:rPr>
        <w:t xml:space="preserve">• </w:t>
      </w:r>
      <w:r>
        <w:rPr>
          <w:rtl w:val="0"/>
          <w:lang w:val="fr-FR"/>
        </w:rPr>
        <w:t>Que les demandeurs d</w:t>
      </w:r>
      <w:r>
        <w:rPr>
          <w:rtl w:val="0"/>
          <w:lang w:val="fr-FR"/>
        </w:rPr>
        <w:t>’</w:t>
      </w:r>
      <w:r>
        <w:rPr>
          <w:rtl w:val="0"/>
          <w:lang w:val="fr-FR"/>
        </w:rPr>
        <w:t>asile soient bien trait</w:t>
      </w:r>
      <w:r>
        <w:rPr>
          <w:rtl w:val="0"/>
          <w:lang w:val="fr-FR"/>
        </w:rPr>
        <w:t>é</w:t>
      </w:r>
      <w:r>
        <w:rPr>
          <w:rtl w:val="0"/>
          <w:lang w:val="fr-FR"/>
        </w:rPr>
        <w:t>s. Nous leur devons le logement, la s</w:t>
      </w:r>
      <w:r>
        <w:rPr>
          <w:rtl w:val="0"/>
          <w:lang w:val="fr-FR"/>
        </w:rPr>
        <w:t>é</w:t>
      </w:r>
      <w:r>
        <w:rPr>
          <w:rtl w:val="0"/>
          <w:lang w:val="fr-FR"/>
        </w:rPr>
        <w:t>curit</w:t>
      </w:r>
      <w:r>
        <w:rPr>
          <w:rtl w:val="0"/>
          <w:lang w:val="fr-FR"/>
        </w:rPr>
        <w:t>é</w:t>
      </w:r>
      <w:r>
        <w:rPr>
          <w:rtl w:val="0"/>
          <w:lang w:val="fr-FR"/>
        </w:rPr>
        <w:t>, l</w:t>
      </w:r>
      <w:r>
        <w:rPr>
          <w:rtl w:val="0"/>
          <w:lang w:val="fr-FR"/>
        </w:rPr>
        <w:t>’</w:t>
      </w:r>
      <w:r>
        <w:rPr>
          <w:rtl w:val="0"/>
          <w:lang w:val="fr-FR"/>
        </w:rPr>
        <w:t>alimentation ainsi que l</w:t>
      </w:r>
      <w:r>
        <w:rPr>
          <w:rtl w:val="0"/>
          <w:lang w:val="fr-FR"/>
        </w:rPr>
        <w:t>’é</w:t>
      </w:r>
      <w:r>
        <w:rPr>
          <w:rtl w:val="0"/>
          <w:lang w:val="fr-FR"/>
        </w:rPr>
        <w:t>ducation pour les mineurs. Travaillez avec l</w:t>
      </w:r>
      <w:r>
        <w:rPr>
          <w:rtl w:val="0"/>
          <w:lang w:val="fr-FR"/>
        </w:rPr>
        <w:t>’</w:t>
      </w:r>
      <w:r>
        <w:rPr>
          <w:rtl w:val="0"/>
          <w:lang w:val="fr-FR"/>
        </w:rPr>
        <w:t>ONU pour que des camps d</w:t>
      </w:r>
      <w:r>
        <w:rPr>
          <w:rtl w:val="0"/>
          <w:lang w:val="fr-FR"/>
        </w:rPr>
        <w:t>’</w:t>
      </w:r>
      <w:r>
        <w:rPr>
          <w:rtl w:val="0"/>
          <w:lang w:val="fr-FR"/>
        </w:rPr>
        <w:t>accueil soient ouverts dans de nombreux pays du monde, dans l</w:t>
      </w:r>
      <w:r>
        <w:rPr>
          <w:rtl w:val="0"/>
          <w:lang w:val="fr-FR"/>
        </w:rPr>
        <w:t>’</w:t>
      </w:r>
      <w:r>
        <w:rPr>
          <w:rtl w:val="0"/>
          <w:lang w:val="fr-FR"/>
        </w:rPr>
        <w:t>attente du r</w:t>
      </w:r>
      <w:r>
        <w:rPr>
          <w:rtl w:val="0"/>
          <w:lang w:val="fr-FR"/>
        </w:rPr>
        <w:t>é</w:t>
      </w:r>
      <w:r>
        <w:rPr>
          <w:rtl w:val="0"/>
          <w:lang w:val="fr-FR"/>
        </w:rPr>
        <w:t>sultat de la demande d</w:t>
      </w:r>
      <w:r>
        <w:rPr>
          <w:rtl w:val="0"/>
          <w:lang w:val="fr-FR"/>
        </w:rPr>
        <w:t>’</w:t>
      </w:r>
      <w:r>
        <w:rPr>
          <w:rtl w:val="0"/>
          <w:lang w:val="fr-FR"/>
        </w:rPr>
        <w:t>asile.</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0" w:right="561" w:firstLine="0"/>
      </w:pPr>
      <w:r>
        <w:rPr>
          <w:rtl w:val="0"/>
          <w:lang w:val="fr-FR"/>
        </w:rPr>
        <w:t xml:space="preserve">• </w:t>
      </w:r>
      <w:r>
        <w:rPr>
          <w:rtl w:val="0"/>
          <w:lang w:val="fr-FR"/>
        </w:rPr>
        <w:t>Que les d</w:t>
      </w:r>
      <w:r>
        <w:rPr>
          <w:rtl w:val="0"/>
          <w:lang w:val="fr-FR"/>
        </w:rPr>
        <w:t>é</w:t>
      </w:r>
      <w:r>
        <w:rPr>
          <w:rtl w:val="0"/>
          <w:lang w:val="fr-FR"/>
        </w:rPr>
        <w:t>bout</w:t>
      </w:r>
      <w:r>
        <w:rPr>
          <w:rtl w:val="0"/>
          <w:lang w:val="fr-FR"/>
        </w:rPr>
        <w:t>é</w:t>
      </w:r>
      <w:r>
        <w:rPr>
          <w:rtl w:val="0"/>
          <w:lang w:val="fr-FR"/>
        </w:rPr>
        <w:t>s du droit d</w:t>
      </w:r>
      <w:r>
        <w:rPr>
          <w:rtl w:val="0"/>
          <w:lang w:val="fr-FR"/>
        </w:rPr>
        <w:t>’</w:t>
      </w:r>
      <w:r>
        <w:rPr>
          <w:rtl w:val="0"/>
          <w:lang w:val="fr-FR"/>
        </w:rPr>
        <w:t>asile soient reconduits dans leur pays d</w:t>
      </w:r>
      <w:r>
        <w:rPr>
          <w:rtl w:val="0"/>
          <w:lang w:val="fr-FR"/>
        </w:rPr>
        <w:t>’</w:t>
      </w:r>
      <w:r>
        <w:rPr>
          <w:rtl w:val="0"/>
          <w:lang w:val="fr-FR"/>
        </w:rPr>
        <w:t>origine.</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0" w:right="561" w:firstLine="0"/>
      </w:pPr>
      <w:r>
        <w:rPr>
          <w:rtl w:val="0"/>
          <w:lang w:val="fr-FR"/>
        </w:rPr>
        <w:t xml:space="preserve">• </w:t>
      </w:r>
      <w:r>
        <w:rPr>
          <w:rtl w:val="0"/>
          <w:lang w:val="fr-FR"/>
        </w:rPr>
        <w:t>Qu</w:t>
      </w:r>
      <w:r>
        <w:rPr>
          <w:rtl w:val="0"/>
          <w:lang w:val="fr-FR"/>
        </w:rPr>
        <w:t>’</w:t>
      </w:r>
      <w:r>
        <w:rPr>
          <w:rtl w:val="0"/>
          <w:lang w:val="fr-FR"/>
        </w:rPr>
        <w:t>une r</w:t>
      </w:r>
      <w:r>
        <w:rPr>
          <w:rtl w:val="0"/>
          <w:lang w:val="fr-FR"/>
        </w:rPr>
        <w:t>é</w:t>
      </w:r>
      <w:r>
        <w:rPr>
          <w:rtl w:val="0"/>
          <w:lang w:val="fr-FR"/>
        </w:rPr>
        <w:t>elle politique d</w:t>
      </w:r>
      <w:r>
        <w:rPr>
          <w:rtl w:val="0"/>
          <w:lang w:val="fr-FR"/>
        </w:rPr>
        <w:t>’</w:t>
      </w:r>
      <w:r>
        <w:rPr>
          <w:rtl w:val="0"/>
          <w:lang w:val="fr-FR"/>
        </w:rPr>
        <w:t>int</w:t>
      </w:r>
      <w:r>
        <w:rPr>
          <w:rtl w:val="0"/>
          <w:lang w:val="fr-FR"/>
        </w:rPr>
        <w:t>é</w:t>
      </w:r>
      <w:r>
        <w:rPr>
          <w:rtl w:val="0"/>
          <w:lang w:val="fr-FR"/>
        </w:rPr>
        <w:t xml:space="preserve">gration soit mise en </w:t>
      </w:r>
      <w:r>
        <w:rPr>
          <w:rtl w:val="0"/>
          <w:lang w:val="fr-FR"/>
        </w:rPr>
        <w:t>œ</w:t>
      </w:r>
      <w:r>
        <w:rPr>
          <w:rtl w:val="0"/>
          <w:lang w:val="fr-FR"/>
        </w:rPr>
        <w:t>uvre. Vivre en France implique de devenir fran</w:t>
      </w:r>
      <w:r>
        <w:rPr>
          <w:rtl w:val="0"/>
          <w:lang w:val="fr-FR"/>
        </w:rPr>
        <w:t>ç</w:t>
      </w:r>
      <w:r>
        <w:rPr>
          <w:rtl w:val="0"/>
          <w:lang w:val="fr-FR"/>
        </w:rPr>
        <w:t>ais (cours de langue fran</w:t>
      </w:r>
      <w:r>
        <w:rPr>
          <w:rtl w:val="0"/>
          <w:lang w:val="fr-FR"/>
        </w:rPr>
        <w:t>ç</w:t>
      </w:r>
      <w:r>
        <w:rPr>
          <w:rtl w:val="0"/>
          <w:lang w:val="fr-FR"/>
        </w:rPr>
        <w:t>aise, cours d</w:t>
      </w:r>
      <w:r>
        <w:rPr>
          <w:rtl w:val="0"/>
          <w:lang w:val="fr-FR"/>
        </w:rPr>
        <w:t>’</w:t>
      </w:r>
      <w:r>
        <w:rPr>
          <w:rtl w:val="0"/>
          <w:lang w:val="fr-FR"/>
        </w:rPr>
        <w:t>histoire de France et cours d</w:t>
      </w:r>
      <w:r>
        <w:rPr>
          <w:rtl w:val="0"/>
          <w:lang w:val="fr-FR"/>
        </w:rPr>
        <w:t>’é</w:t>
      </w:r>
      <w:r>
        <w:rPr>
          <w:rtl w:val="0"/>
          <w:lang w:val="fr-FR"/>
        </w:rPr>
        <w:t xml:space="preserve">ducation civique avec une certification </w:t>
      </w:r>
      <w:r>
        <w:rPr>
          <w:rtl w:val="0"/>
          <w:lang w:val="fr-FR"/>
        </w:rPr>
        <w:t xml:space="preserve">à </w:t>
      </w:r>
      <w:r>
        <w:rPr>
          <w:rtl w:val="0"/>
          <w:lang w:val="fr-FR"/>
        </w:rPr>
        <w:t>la fin du parcours).</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0" w:right="561" w:firstLine="0"/>
      </w:pPr>
      <w:r>
        <w:rPr>
          <w:rtl w:val="0"/>
          <w:lang w:val="fr-FR"/>
        </w:rPr>
        <w:t xml:space="preserve">• </w:t>
      </w:r>
      <w:r>
        <w:rPr>
          <w:rtl w:val="0"/>
          <w:lang w:val="fr-FR"/>
        </w:rPr>
        <w:t>Salaire maximum fix</w:t>
      </w:r>
      <w:r>
        <w:rPr>
          <w:rtl w:val="0"/>
          <w:lang w:val="fr-FR"/>
        </w:rPr>
        <w:t xml:space="preserve">é à </w:t>
      </w:r>
      <w:r>
        <w:rPr>
          <w:rtl w:val="0"/>
          <w:lang w:val="fr-FR"/>
        </w:rPr>
        <w:t>15 000 euros.</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0" w:right="561" w:firstLine="0"/>
      </w:pPr>
      <w:r>
        <w:rPr>
          <w:rtl w:val="0"/>
          <w:lang w:val="fr-FR"/>
        </w:rPr>
        <w:t xml:space="preserve">• </w:t>
      </w:r>
      <w:r>
        <w:rPr>
          <w:rtl w:val="0"/>
          <w:lang w:val="fr-FR"/>
        </w:rPr>
        <w:t>Que des emplois soient cr</w:t>
      </w:r>
      <w:r>
        <w:rPr>
          <w:rtl w:val="0"/>
          <w:lang w:val="fr-FR"/>
        </w:rPr>
        <w:t>éé</w:t>
      </w:r>
      <w:r>
        <w:rPr>
          <w:rtl w:val="0"/>
          <w:lang w:val="fr-FR"/>
        </w:rPr>
        <w:t>s pour les ch</w:t>
      </w:r>
      <w:r>
        <w:rPr>
          <w:rtl w:val="0"/>
          <w:lang w:val="fr-FR"/>
        </w:rPr>
        <w:t>ô</w:t>
      </w:r>
      <w:r>
        <w:rPr>
          <w:rtl w:val="0"/>
          <w:lang w:val="fr-FR"/>
        </w:rPr>
        <w:t>meurs.</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0" w:right="561" w:firstLine="0"/>
      </w:pPr>
      <w:r>
        <w:rPr>
          <w:rtl w:val="0"/>
          <w:lang w:val="fr-FR"/>
        </w:rPr>
        <w:t xml:space="preserve">• </w:t>
      </w:r>
      <w:r>
        <w:rPr>
          <w:rtl w:val="0"/>
          <w:lang w:val="fr-FR"/>
        </w:rPr>
        <w:t>Augmentation des allocations handicap</w:t>
      </w:r>
      <w:r>
        <w:rPr>
          <w:rtl w:val="0"/>
          <w:lang w:val="fr-FR"/>
        </w:rPr>
        <w:t>é</w:t>
      </w:r>
      <w:r>
        <w:rPr>
          <w:rtl w:val="0"/>
          <w:lang w:val="fr-FR"/>
        </w:rPr>
        <w:t>s.</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0" w:right="561" w:firstLine="0"/>
      </w:pPr>
      <w:r>
        <w:rPr>
          <w:rtl w:val="0"/>
          <w:lang w:val="fr-FR"/>
        </w:rPr>
        <w:t xml:space="preserve">• </w:t>
      </w:r>
      <w:r>
        <w:rPr>
          <w:rtl w:val="0"/>
          <w:lang w:val="fr-FR"/>
        </w:rPr>
        <w:t xml:space="preserve">Limitation des loyers. Davantage de logements </w:t>
      </w:r>
      <w:r>
        <w:rPr>
          <w:rtl w:val="0"/>
          <w:lang w:val="fr-FR"/>
        </w:rPr>
        <w:t xml:space="preserve">à </w:t>
      </w:r>
      <w:r>
        <w:rPr>
          <w:rtl w:val="0"/>
          <w:lang w:val="fr-FR"/>
        </w:rPr>
        <w:t>loyers mod</w:t>
      </w:r>
      <w:r>
        <w:rPr>
          <w:rtl w:val="0"/>
          <w:lang w:val="fr-FR"/>
        </w:rPr>
        <w:t>é</w:t>
      </w:r>
      <w:r>
        <w:rPr>
          <w:rtl w:val="0"/>
          <w:lang w:val="fr-FR"/>
        </w:rPr>
        <w:t>r</w:t>
      </w:r>
      <w:r>
        <w:rPr>
          <w:rtl w:val="0"/>
          <w:lang w:val="fr-FR"/>
        </w:rPr>
        <w:t>é</w:t>
      </w:r>
      <w:r>
        <w:rPr>
          <w:rtl w:val="0"/>
          <w:lang w:val="fr-FR"/>
        </w:rPr>
        <w:t xml:space="preserve">s (notamment pour les </w:t>
      </w:r>
      <w:r>
        <w:rPr>
          <w:rtl w:val="0"/>
          <w:lang w:val="fr-FR"/>
        </w:rPr>
        <w:t>é</w:t>
      </w:r>
      <w:r>
        <w:rPr>
          <w:rtl w:val="0"/>
          <w:lang w:val="fr-FR"/>
        </w:rPr>
        <w:t>tudiants et les travailleurs pr</w:t>
      </w:r>
      <w:r>
        <w:rPr>
          <w:rtl w:val="0"/>
          <w:lang w:val="fr-FR"/>
        </w:rPr>
        <w:t>é</w:t>
      </w:r>
      <w:r>
        <w:rPr>
          <w:rtl w:val="0"/>
          <w:lang w:val="fr-FR"/>
        </w:rPr>
        <w:t>caires).</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0" w:right="561" w:firstLine="0"/>
      </w:pPr>
      <w:r>
        <w:rPr>
          <w:rtl w:val="0"/>
          <w:lang w:val="fr-FR"/>
        </w:rPr>
        <w:t xml:space="preserve">• </w:t>
      </w:r>
      <w:r>
        <w:rPr>
          <w:rtl w:val="0"/>
          <w:lang w:val="fr-FR"/>
        </w:rPr>
        <w:t xml:space="preserve">Interdiction de vendre les biens appartenant </w:t>
      </w:r>
      <w:r>
        <w:rPr>
          <w:rtl w:val="0"/>
          <w:lang w:val="fr-FR"/>
        </w:rPr>
        <w:t xml:space="preserve">à </w:t>
      </w:r>
      <w:r>
        <w:rPr>
          <w:rtl w:val="0"/>
          <w:lang w:val="fr-FR"/>
        </w:rPr>
        <w:t>la France (barrage, a</w:t>
      </w:r>
      <w:r>
        <w:rPr>
          <w:rtl w:val="0"/>
          <w:lang w:val="fr-FR"/>
        </w:rPr>
        <w:t>é</w:t>
      </w:r>
      <w:r>
        <w:rPr>
          <w:rtl w:val="0"/>
          <w:lang w:val="fr-FR"/>
        </w:rPr>
        <w:t>roport...)</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0" w:right="561" w:firstLine="0"/>
      </w:pPr>
      <w:r>
        <w:rPr>
          <w:rtl w:val="0"/>
          <w:lang w:val="fr-FR"/>
        </w:rPr>
        <w:t xml:space="preserve">• </w:t>
      </w:r>
      <w:r>
        <w:rPr>
          <w:rtl w:val="0"/>
          <w:lang w:val="fr-FR"/>
        </w:rPr>
        <w:t>Moyens cons</w:t>
      </w:r>
      <w:r>
        <w:rPr>
          <w:rtl w:val="0"/>
          <w:lang w:val="fr-FR"/>
        </w:rPr>
        <w:t>é</w:t>
      </w:r>
      <w:r>
        <w:rPr>
          <w:rtl w:val="0"/>
          <w:lang w:val="fr-FR"/>
        </w:rPr>
        <w:t>quents accord</w:t>
      </w:r>
      <w:r>
        <w:rPr>
          <w:rtl w:val="0"/>
          <w:lang w:val="fr-FR"/>
        </w:rPr>
        <w:t>é</w:t>
      </w:r>
      <w:r>
        <w:rPr>
          <w:rtl w:val="0"/>
          <w:lang w:val="fr-FR"/>
        </w:rPr>
        <w:t xml:space="preserve">s </w:t>
      </w:r>
      <w:r>
        <w:rPr>
          <w:rtl w:val="0"/>
          <w:lang w:val="fr-FR"/>
        </w:rPr>
        <w:t xml:space="preserve">à </w:t>
      </w:r>
      <w:r>
        <w:rPr>
          <w:rtl w:val="0"/>
          <w:lang w:val="fr-FR"/>
        </w:rPr>
        <w:t xml:space="preserve">la justice, </w:t>
      </w:r>
      <w:r>
        <w:rPr>
          <w:rtl w:val="0"/>
          <w:lang w:val="fr-FR"/>
        </w:rPr>
        <w:t xml:space="preserve">à </w:t>
      </w:r>
      <w:r>
        <w:rPr>
          <w:rtl w:val="0"/>
          <w:lang w:val="fr-FR"/>
        </w:rPr>
        <w:t xml:space="preserve">la police, </w:t>
      </w:r>
      <w:r>
        <w:rPr>
          <w:rtl w:val="0"/>
          <w:lang w:val="fr-FR"/>
        </w:rPr>
        <w:t xml:space="preserve">à </w:t>
      </w:r>
      <w:r>
        <w:rPr>
          <w:rtl w:val="0"/>
          <w:lang w:val="fr-FR"/>
        </w:rPr>
        <w:t xml:space="preserve">la gendarmerie et </w:t>
      </w:r>
      <w:r>
        <w:rPr>
          <w:rtl w:val="0"/>
          <w:lang w:val="fr-FR"/>
        </w:rPr>
        <w:t xml:space="preserve">à </w:t>
      </w:r>
      <w:r>
        <w:rPr>
          <w:rtl w:val="0"/>
          <w:lang w:val="fr-FR"/>
        </w:rPr>
        <w:t>l</w:t>
      </w:r>
      <w:r>
        <w:rPr>
          <w:rtl w:val="0"/>
          <w:lang w:val="fr-FR"/>
        </w:rPr>
        <w:t>’</w:t>
      </w:r>
      <w:r>
        <w:rPr>
          <w:rtl w:val="0"/>
          <w:lang w:val="fr-FR"/>
        </w:rPr>
        <w:t>arm</w:t>
      </w:r>
      <w:r>
        <w:rPr>
          <w:rtl w:val="0"/>
          <w:lang w:val="fr-FR"/>
        </w:rPr>
        <w:t>é</w:t>
      </w:r>
      <w:r>
        <w:rPr>
          <w:rtl w:val="0"/>
          <w:lang w:val="fr-FR"/>
        </w:rPr>
        <w:t>e. Que les heures suppl</w:t>
      </w:r>
      <w:r>
        <w:rPr>
          <w:rtl w:val="0"/>
          <w:lang w:val="fr-FR"/>
        </w:rPr>
        <w:t>é</w:t>
      </w:r>
      <w:r>
        <w:rPr>
          <w:rtl w:val="0"/>
          <w:lang w:val="fr-FR"/>
        </w:rPr>
        <w:t>mentaires des forces de l</w:t>
      </w:r>
      <w:r>
        <w:rPr>
          <w:rtl w:val="0"/>
          <w:lang w:val="fr-FR"/>
        </w:rPr>
        <w:t>’</w:t>
      </w:r>
      <w:r>
        <w:rPr>
          <w:rtl w:val="0"/>
          <w:lang w:val="fr-FR"/>
        </w:rPr>
        <w:t>ordre soient pay</w:t>
      </w:r>
      <w:r>
        <w:rPr>
          <w:rtl w:val="0"/>
          <w:lang w:val="fr-FR"/>
        </w:rPr>
        <w:t>é</w:t>
      </w:r>
      <w:r>
        <w:rPr>
          <w:rtl w:val="0"/>
          <w:lang w:val="fr-FR"/>
        </w:rPr>
        <w:t>es ou r</w:t>
      </w:r>
      <w:r>
        <w:rPr>
          <w:rtl w:val="0"/>
          <w:lang w:val="fr-FR"/>
        </w:rPr>
        <w:t>é</w:t>
      </w:r>
      <w:r>
        <w:rPr>
          <w:rtl w:val="0"/>
          <w:lang w:val="fr-FR"/>
        </w:rPr>
        <w:t>cup</w:t>
      </w:r>
      <w:r>
        <w:rPr>
          <w:rtl w:val="0"/>
          <w:lang w:val="fr-FR"/>
        </w:rPr>
        <w:t>é</w:t>
      </w:r>
      <w:r>
        <w:rPr>
          <w:rtl w:val="0"/>
          <w:lang w:val="fr-FR"/>
        </w:rPr>
        <w:t>r</w:t>
      </w:r>
      <w:r>
        <w:rPr>
          <w:rtl w:val="0"/>
          <w:lang w:val="fr-FR"/>
        </w:rPr>
        <w:t>é</w:t>
      </w:r>
      <w:r>
        <w:rPr>
          <w:rtl w:val="0"/>
          <w:lang w:val="fr-FR"/>
        </w:rPr>
        <w:t>es.</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0" w:right="561" w:firstLine="0"/>
      </w:pPr>
      <w:r>
        <w:rPr>
          <w:rtl w:val="0"/>
          <w:lang w:val="fr-FR"/>
        </w:rPr>
        <w:t xml:space="preserve">• </w:t>
      </w:r>
      <w:r>
        <w:rPr>
          <w:rtl w:val="0"/>
          <w:lang w:val="fr-FR"/>
        </w:rPr>
        <w:t>L</w:t>
      </w:r>
      <w:r>
        <w:rPr>
          <w:rtl w:val="0"/>
          <w:lang w:val="fr-FR"/>
        </w:rPr>
        <w:t>’</w:t>
      </w:r>
      <w:r>
        <w:rPr>
          <w:rtl w:val="0"/>
          <w:lang w:val="fr-FR"/>
        </w:rPr>
        <w:t>int</w:t>
      </w:r>
      <w:r>
        <w:rPr>
          <w:rtl w:val="0"/>
          <w:lang w:val="fr-FR"/>
        </w:rPr>
        <w:t>é</w:t>
      </w:r>
      <w:r>
        <w:rPr>
          <w:rtl w:val="0"/>
          <w:lang w:val="fr-FR"/>
        </w:rPr>
        <w:t>gralit</w:t>
      </w:r>
      <w:r>
        <w:rPr>
          <w:rtl w:val="0"/>
          <w:lang w:val="fr-FR"/>
        </w:rPr>
        <w:t xml:space="preserve">é </w:t>
      </w:r>
      <w:r>
        <w:rPr>
          <w:rtl w:val="0"/>
          <w:lang w:val="fr-FR"/>
        </w:rPr>
        <w:t>de l</w:t>
      </w:r>
      <w:r>
        <w:rPr>
          <w:rtl w:val="0"/>
          <w:lang w:val="fr-FR"/>
        </w:rPr>
        <w:t>’</w:t>
      </w:r>
      <w:r>
        <w:rPr>
          <w:rtl w:val="0"/>
          <w:lang w:val="fr-FR"/>
        </w:rPr>
        <w:t>argent gagn</w:t>
      </w:r>
      <w:r>
        <w:rPr>
          <w:rtl w:val="0"/>
          <w:lang w:val="fr-FR"/>
        </w:rPr>
        <w:t xml:space="preserve">é </w:t>
      </w:r>
      <w:r>
        <w:rPr>
          <w:rtl w:val="0"/>
          <w:lang w:val="fr-FR"/>
        </w:rPr>
        <w:t>par les p</w:t>
      </w:r>
      <w:r>
        <w:rPr>
          <w:rtl w:val="0"/>
          <w:lang w:val="fr-FR"/>
        </w:rPr>
        <w:t>é</w:t>
      </w:r>
      <w:r>
        <w:rPr>
          <w:rtl w:val="0"/>
          <w:lang w:val="fr-FR"/>
        </w:rPr>
        <w:t xml:space="preserve">ages des autoroutes devra servir </w:t>
      </w:r>
      <w:r>
        <w:rPr>
          <w:rtl w:val="0"/>
          <w:lang w:val="fr-FR"/>
        </w:rPr>
        <w:t xml:space="preserve">à </w:t>
      </w:r>
      <w:r>
        <w:rPr>
          <w:rtl w:val="0"/>
          <w:lang w:val="fr-FR"/>
        </w:rPr>
        <w:t>l</w:t>
      </w:r>
      <w:r>
        <w:rPr>
          <w:rtl w:val="0"/>
          <w:lang w:val="fr-FR"/>
        </w:rPr>
        <w:t>’</w:t>
      </w:r>
      <w:r>
        <w:rPr>
          <w:rtl w:val="0"/>
          <w:lang w:val="fr-FR"/>
        </w:rPr>
        <w:t>entretien des autoroutes et routes de France ainsi qu</w:t>
      </w:r>
      <w:r>
        <w:rPr>
          <w:rtl w:val="0"/>
          <w:lang w:val="fr-FR"/>
        </w:rPr>
        <w:t xml:space="preserve">’à </w:t>
      </w:r>
      <w:r>
        <w:rPr>
          <w:rtl w:val="0"/>
          <w:lang w:val="fr-FR"/>
        </w:rPr>
        <w:t>la s</w:t>
      </w:r>
      <w:r>
        <w:rPr>
          <w:rtl w:val="0"/>
          <w:lang w:val="fr-FR"/>
        </w:rPr>
        <w:t>é</w:t>
      </w:r>
      <w:r>
        <w:rPr>
          <w:rtl w:val="0"/>
          <w:lang w:val="fr-FR"/>
        </w:rPr>
        <w:t>curit</w:t>
      </w:r>
      <w:r>
        <w:rPr>
          <w:rtl w:val="0"/>
          <w:lang w:val="fr-FR"/>
        </w:rPr>
        <w:t xml:space="preserve">é </w:t>
      </w:r>
      <w:r>
        <w:rPr>
          <w:rtl w:val="0"/>
          <w:lang w:val="fr-FR"/>
        </w:rPr>
        <w:t>routi</w:t>
      </w:r>
      <w:r>
        <w:rPr>
          <w:rtl w:val="0"/>
          <w:lang w:val="fr-FR"/>
        </w:rPr>
        <w:t>è</w:t>
      </w:r>
      <w:r>
        <w:rPr>
          <w:rtl w:val="0"/>
          <w:lang w:val="fr-FR"/>
        </w:rPr>
        <w:t>re.</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0" w:right="561" w:firstLine="0"/>
      </w:pPr>
      <w:r>
        <w:rPr>
          <w:rtl w:val="0"/>
          <w:lang w:val="fr-FR"/>
        </w:rPr>
        <w:t xml:space="preserve">• </w:t>
      </w:r>
      <w:r>
        <w:rPr>
          <w:rtl w:val="0"/>
          <w:lang w:val="fr-FR"/>
        </w:rPr>
        <w:t>Le prix du gaz et de l</w:t>
      </w:r>
      <w:r>
        <w:rPr>
          <w:rtl w:val="0"/>
          <w:lang w:val="fr-FR"/>
        </w:rPr>
        <w:t>’é</w:t>
      </w:r>
      <w:r>
        <w:rPr>
          <w:rtl w:val="0"/>
          <w:lang w:val="fr-FR"/>
        </w:rPr>
        <w:t>lectricit</w:t>
      </w:r>
      <w:r>
        <w:rPr>
          <w:rtl w:val="0"/>
          <w:lang w:val="fr-FR"/>
        </w:rPr>
        <w:t xml:space="preserve">é </w:t>
      </w:r>
      <w:r>
        <w:rPr>
          <w:rtl w:val="0"/>
          <w:lang w:val="fr-FR"/>
        </w:rPr>
        <w:t>ayant augment</w:t>
      </w:r>
      <w:r>
        <w:rPr>
          <w:rtl w:val="0"/>
          <w:lang w:val="fr-FR"/>
        </w:rPr>
        <w:t xml:space="preserve">é </w:t>
      </w:r>
      <w:r>
        <w:rPr>
          <w:rtl w:val="0"/>
          <w:lang w:val="fr-FR"/>
        </w:rPr>
        <w:t>depuis qu</w:t>
      </w:r>
      <w:r>
        <w:rPr>
          <w:rtl w:val="0"/>
          <w:lang w:val="fr-FR"/>
        </w:rPr>
        <w:t>’</w:t>
      </w:r>
      <w:r>
        <w:rPr>
          <w:rtl w:val="0"/>
          <w:lang w:val="fr-FR"/>
        </w:rPr>
        <w:t>il y a eu privatisation, nous voulons qu</w:t>
      </w:r>
      <w:r>
        <w:rPr>
          <w:rtl w:val="0"/>
          <w:lang w:val="fr-FR"/>
        </w:rPr>
        <w:t>’</w:t>
      </w:r>
      <w:r>
        <w:rPr>
          <w:rtl w:val="0"/>
          <w:lang w:val="fr-FR"/>
        </w:rPr>
        <w:t>ils redeviennent publics et que les prix baissent de mani</w:t>
      </w:r>
      <w:r>
        <w:rPr>
          <w:rtl w:val="0"/>
          <w:lang w:val="fr-FR"/>
        </w:rPr>
        <w:t>è</w:t>
      </w:r>
      <w:r>
        <w:rPr>
          <w:rtl w:val="0"/>
          <w:lang w:val="fr-FR"/>
        </w:rPr>
        <w:t>re cons</w:t>
      </w:r>
      <w:r>
        <w:rPr>
          <w:rtl w:val="0"/>
          <w:lang w:val="fr-FR"/>
        </w:rPr>
        <w:t>é</w:t>
      </w:r>
      <w:r>
        <w:rPr>
          <w:rtl w:val="0"/>
          <w:lang w:val="fr-FR"/>
        </w:rPr>
        <w:t>quente.</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0" w:right="561" w:firstLine="0"/>
      </w:pPr>
      <w:r>
        <w:rPr>
          <w:rtl w:val="0"/>
          <w:lang w:val="fr-FR"/>
        </w:rPr>
        <w:t xml:space="preserve">• </w:t>
      </w:r>
      <w:r>
        <w:rPr>
          <w:rtl w:val="0"/>
          <w:lang w:val="fr-FR"/>
        </w:rPr>
        <w:t>Fin imm</w:t>
      </w:r>
      <w:r>
        <w:rPr>
          <w:rtl w:val="0"/>
          <w:lang w:val="fr-FR"/>
        </w:rPr>
        <w:t>é</w:t>
      </w:r>
      <w:r>
        <w:rPr>
          <w:rtl w:val="0"/>
          <w:lang w:val="fr-FR"/>
        </w:rPr>
        <w:t xml:space="preserve">diate de la fermeture des petites lignes, des bureaux de poste, des </w:t>
      </w:r>
      <w:r>
        <w:rPr>
          <w:rtl w:val="0"/>
          <w:lang w:val="fr-FR"/>
        </w:rPr>
        <w:t>é</w:t>
      </w:r>
      <w:r>
        <w:rPr>
          <w:rtl w:val="0"/>
          <w:lang w:val="fr-FR"/>
        </w:rPr>
        <w:t>coles et des maternit</w:t>
      </w:r>
      <w:r>
        <w:rPr>
          <w:rtl w:val="0"/>
          <w:lang w:val="fr-FR"/>
        </w:rPr>
        <w:t>é</w:t>
      </w:r>
      <w:r>
        <w:rPr>
          <w:rtl w:val="0"/>
          <w:lang w:val="fr-FR"/>
        </w:rPr>
        <w:t>s.</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0" w:right="561" w:firstLine="0"/>
      </w:pPr>
      <w:r>
        <w:rPr>
          <w:rtl w:val="0"/>
          <w:lang w:val="fr-FR"/>
        </w:rPr>
        <w:t xml:space="preserve">• </w:t>
      </w:r>
      <w:r>
        <w:rPr>
          <w:rtl w:val="0"/>
          <w:lang w:val="fr-FR"/>
        </w:rPr>
        <w:t>Apportons du bien-</w:t>
      </w:r>
      <w:r>
        <w:rPr>
          <w:rtl w:val="0"/>
          <w:lang w:val="fr-FR"/>
        </w:rPr>
        <w:t>ê</w:t>
      </w:r>
      <w:r>
        <w:rPr>
          <w:rtl w:val="0"/>
          <w:lang w:val="fr-FR"/>
        </w:rPr>
        <w:t xml:space="preserve">tre </w:t>
      </w:r>
      <w:r>
        <w:rPr>
          <w:rtl w:val="0"/>
          <w:lang w:val="fr-FR"/>
        </w:rPr>
        <w:t xml:space="preserve">à </w:t>
      </w:r>
      <w:r>
        <w:rPr>
          <w:rtl w:val="0"/>
          <w:lang w:val="fr-FR"/>
        </w:rPr>
        <w:t xml:space="preserve">nos personnes </w:t>
      </w:r>
      <w:r>
        <w:rPr>
          <w:rtl w:val="0"/>
          <w:lang w:val="fr-FR"/>
        </w:rPr>
        <w:t>â</w:t>
      </w:r>
      <w:r>
        <w:rPr>
          <w:rtl w:val="0"/>
          <w:lang w:val="fr-FR"/>
        </w:rPr>
        <w:t>g</w:t>
      </w:r>
      <w:r>
        <w:rPr>
          <w:rtl w:val="0"/>
          <w:lang w:val="fr-FR"/>
        </w:rPr>
        <w:t>é</w:t>
      </w:r>
      <w:r>
        <w:rPr>
          <w:rtl w:val="0"/>
          <w:lang w:val="fr-FR"/>
        </w:rPr>
        <w:t>es. Interdiction de faire de l</w:t>
      </w:r>
      <w:r>
        <w:rPr>
          <w:rtl w:val="0"/>
          <w:lang w:val="fr-FR"/>
        </w:rPr>
        <w:t>’</w:t>
      </w:r>
      <w:r>
        <w:rPr>
          <w:rtl w:val="0"/>
          <w:lang w:val="fr-FR"/>
        </w:rPr>
        <w:t xml:space="preserve">argent sur les personnes </w:t>
      </w:r>
      <w:r>
        <w:rPr>
          <w:rtl w:val="0"/>
          <w:lang w:val="fr-FR"/>
        </w:rPr>
        <w:t>â</w:t>
      </w:r>
      <w:r>
        <w:rPr>
          <w:rtl w:val="0"/>
          <w:lang w:val="fr-FR"/>
        </w:rPr>
        <w:t>g</w:t>
      </w:r>
      <w:r>
        <w:rPr>
          <w:rtl w:val="0"/>
          <w:lang w:val="fr-FR"/>
        </w:rPr>
        <w:t>é</w:t>
      </w:r>
      <w:r>
        <w:rPr>
          <w:rtl w:val="0"/>
          <w:lang w:val="fr-FR"/>
        </w:rPr>
        <w:t>es. L</w:t>
      </w:r>
      <w:r>
        <w:rPr>
          <w:rtl w:val="0"/>
          <w:lang w:val="fr-FR"/>
        </w:rPr>
        <w:t>’</w:t>
      </w:r>
      <w:r>
        <w:rPr>
          <w:rtl w:val="0"/>
          <w:lang w:val="fr-FR"/>
        </w:rPr>
        <w:t>or gris, c</w:t>
      </w:r>
      <w:r>
        <w:rPr>
          <w:rtl w:val="0"/>
          <w:lang w:val="fr-FR"/>
        </w:rPr>
        <w:t>’</w:t>
      </w:r>
      <w:r>
        <w:rPr>
          <w:rtl w:val="0"/>
          <w:lang w:val="fr-FR"/>
        </w:rPr>
        <w:t>est fini. L</w:t>
      </w:r>
      <w:r>
        <w:rPr>
          <w:rtl w:val="0"/>
          <w:lang w:val="fr-FR"/>
        </w:rPr>
        <w:t>’è</w:t>
      </w:r>
      <w:r>
        <w:rPr>
          <w:rtl w:val="0"/>
          <w:lang w:val="fr-FR"/>
        </w:rPr>
        <w:t>re du bien-</w:t>
      </w:r>
      <w:r>
        <w:rPr>
          <w:rtl w:val="0"/>
          <w:lang w:val="fr-FR"/>
        </w:rPr>
        <w:t>ê</w:t>
      </w:r>
      <w:r>
        <w:rPr>
          <w:rtl w:val="0"/>
          <w:lang w:val="fr-FR"/>
        </w:rPr>
        <w:t>tre gris commence.</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0" w:right="561" w:firstLine="0"/>
      </w:pPr>
      <w:r>
        <w:rPr>
          <w:rtl w:val="0"/>
          <w:lang w:val="fr-FR"/>
        </w:rPr>
        <w:t xml:space="preserve">• </w:t>
      </w:r>
      <w:r>
        <w:rPr>
          <w:rtl w:val="0"/>
          <w:lang w:val="fr-FR"/>
        </w:rPr>
        <w:t xml:space="preserve">Maximum 25 </w:t>
      </w:r>
      <w:r>
        <w:rPr>
          <w:rtl w:val="0"/>
          <w:lang w:val="fr-FR"/>
        </w:rPr>
        <w:t>é</w:t>
      </w:r>
      <w:r>
        <w:rPr>
          <w:rtl w:val="0"/>
          <w:lang w:val="fr-FR"/>
        </w:rPr>
        <w:t>l</w:t>
      </w:r>
      <w:r>
        <w:rPr>
          <w:rtl w:val="0"/>
          <w:lang w:val="fr-FR"/>
        </w:rPr>
        <w:t>è</w:t>
      </w:r>
      <w:r>
        <w:rPr>
          <w:rtl w:val="0"/>
          <w:lang w:val="fr-FR"/>
        </w:rPr>
        <w:t xml:space="preserve">ves par classe de la maternelle </w:t>
      </w:r>
      <w:r>
        <w:rPr>
          <w:rtl w:val="0"/>
          <w:lang w:val="fr-FR"/>
        </w:rPr>
        <w:t xml:space="preserve">à </w:t>
      </w:r>
      <w:r>
        <w:rPr>
          <w:rtl w:val="0"/>
          <w:lang w:val="fr-FR"/>
        </w:rPr>
        <w:t>la terminale.</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0" w:right="561" w:firstLine="0"/>
      </w:pPr>
      <w:r>
        <w:rPr>
          <w:rtl w:val="0"/>
          <w:lang w:val="fr-FR"/>
        </w:rPr>
        <w:t xml:space="preserve">• </w:t>
      </w:r>
      <w:r>
        <w:rPr>
          <w:rtl w:val="0"/>
          <w:lang w:val="fr-FR"/>
        </w:rPr>
        <w:t>Des moyens cons</w:t>
      </w:r>
      <w:r>
        <w:rPr>
          <w:rtl w:val="0"/>
          <w:lang w:val="fr-FR"/>
        </w:rPr>
        <w:t>é</w:t>
      </w:r>
      <w:r>
        <w:rPr>
          <w:rtl w:val="0"/>
          <w:lang w:val="fr-FR"/>
        </w:rPr>
        <w:t>quents apport</w:t>
      </w:r>
      <w:r>
        <w:rPr>
          <w:rtl w:val="0"/>
          <w:lang w:val="fr-FR"/>
        </w:rPr>
        <w:t>é</w:t>
      </w:r>
      <w:r>
        <w:rPr>
          <w:rtl w:val="0"/>
          <w:lang w:val="fr-FR"/>
        </w:rPr>
        <w:t xml:space="preserve">s </w:t>
      </w:r>
      <w:r>
        <w:rPr>
          <w:rtl w:val="0"/>
          <w:lang w:val="fr-FR"/>
        </w:rPr>
        <w:t xml:space="preserve">à </w:t>
      </w:r>
      <w:r>
        <w:rPr>
          <w:rtl w:val="0"/>
          <w:lang w:val="fr-FR"/>
        </w:rPr>
        <w:t>la psychiatrie.</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0" w:right="561" w:firstLine="0"/>
      </w:pPr>
      <w:r>
        <w:rPr>
          <w:rtl w:val="0"/>
          <w:lang w:val="fr-FR"/>
        </w:rPr>
        <w:t xml:space="preserve">• </w:t>
      </w:r>
      <w:r>
        <w:rPr>
          <w:rtl w:val="0"/>
          <w:lang w:val="fr-FR"/>
        </w:rPr>
        <w:t>Le r</w:t>
      </w:r>
      <w:r>
        <w:rPr>
          <w:rtl w:val="0"/>
          <w:lang w:val="fr-FR"/>
        </w:rPr>
        <w:t>é</w:t>
      </w:r>
      <w:r>
        <w:rPr>
          <w:rtl w:val="0"/>
          <w:lang w:val="fr-FR"/>
        </w:rPr>
        <w:t>f</w:t>
      </w:r>
      <w:r>
        <w:rPr>
          <w:rtl w:val="0"/>
          <w:lang w:val="fr-FR"/>
        </w:rPr>
        <w:t>é</w:t>
      </w:r>
      <w:r>
        <w:rPr>
          <w:rtl w:val="0"/>
          <w:lang w:val="fr-FR"/>
        </w:rPr>
        <w:t>rendum populaire doit entrer dans la Constitution. Cr</w:t>
      </w:r>
      <w:r>
        <w:rPr>
          <w:rtl w:val="0"/>
          <w:lang w:val="fr-FR"/>
        </w:rPr>
        <w:t>é</w:t>
      </w:r>
      <w:r>
        <w:rPr>
          <w:rtl w:val="0"/>
          <w:lang w:val="fr-FR"/>
        </w:rPr>
        <w:t>ation d</w:t>
      </w:r>
      <w:r>
        <w:rPr>
          <w:rtl w:val="0"/>
          <w:lang w:val="fr-FR"/>
        </w:rPr>
        <w:t>’</w:t>
      </w:r>
      <w:r>
        <w:rPr>
          <w:rtl w:val="0"/>
          <w:lang w:val="fr-FR"/>
        </w:rPr>
        <w:t>un site lisible et efficace, encadr</w:t>
      </w:r>
      <w:r>
        <w:rPr>
          <w:rtl w:val="0"/>
          <w:lang w:val="fr-FR"/>
        </w:rPr>
        <w:t xml:space="preserve">é </w:t>
      </w:r>
      <w:r>
        <w:rPr>
          <w:rtl w:val="0"/>
          <w:lang w:val="fr-FR"/>
        </w:rPr>
        <w:t>par un organisme ind</w:t>
      </w:r>
      <w:r>
        <w:rPr>
          <w:rtl w:val="0"/>
          <w:lang w:val="fr-FR"/>
        </w:rPr>
        <w:t>é</w:t>
      </w:r>
      <w:r>
        <w:rPr>
          <w:rtl w:val="0"/>
          <w:lang w:val="fr-FR"/>
        </w:rPr>
        <w:t>pendant de contr</w:t>
      </w:r>
      <w:r>
        <w:rPr>
          <w:rtl w:val="0"/>
          <w:lang w:val="fr-FR"/>
        </w:rPr>
        <w:t>ô</w:t>
      </w:r>
      <w:r>
        <w:rPr>
          <w:rtl w:val="0"/>
          <w:lang w:val="fr-FR"/>
        </w:rPr>
        <w:t>le o</w:t>
      </w:r>
      <w:r>
        <w:rPr>
          <w:rtl w:val="0"/>
          <w:lang w:val="fr-FR"/>
        </w:rPr>
        <w:t xml:space="preserve">ù </w:t>
      </w:r>
      <w:r>
        <w:rPr>
          <w:rtl w:val="0"/>
          <w:lang w:val="fr-FR"/>
        </w:rPr>
        <w:t xml:space="preserve">les gens pourront faire une proposition de loi. Si cette proposition de loi obtient 700 000 signatures alors cette proposition de loi devra </w:t>
      </w:r>
      <w:r>
        <w:rPr>
          <w:rtl w:val="0"/>
          <w:lang w:val="fr-FR"/>
        </w:rPr>
        <w:t>ê</w:t>
      </w:r>
      <w:r>
        <w:rPr>
          <w:rtl w:val="0"/>
          <w:lang w:val="fr-FR"/>
        </w:rPr>
        <w:t>tre discut</w:t>
      </w:r>
      <w:r>
        <w:rPr>
          <w:rtl w:val="0"/>
          <w:lang w:val="fr-FR"/>
        </w:rPr>
        <w:t>é</w:t>
      </w:r>
      <w:r>
        <w:rPr>
          <w:rtl w:val="0"/>
          <w:lang w:val="fr-FR"/>
        </w:rPr>
        <w:t>e, compl</w:t>
      </w:r>
      <w:r>
        <w:rPr>
          <w:rtl w:val="0"/>
          <w:lang w:val="fr-FR"/>
        </w:rPr>
        <w:t>é</w:t>
      </w:r>
      <w:r>
        <w:rPr>
          <w:rtl w:val="0"/>
          <w:lang w:val="fr-FR"/>
        </w:rPr>
        <w:t>t</w:t>
      </w:r>
      <w:r>
        <w:rPr>
          <w:rtl w:val="0"/>
          <w:lang w:val="fr-FR"/>
        </w:rPr>
        <w:t>é</w:t>
      </w:r>
      <w:r>
        <w:rPr>
          <w:rtl w:val="0"/>
          <w:lang w:val="fr-FR"/>
        </w:rPr>
        <w:t>e, amend</w:t>
      </w:r>
      <w:r>
        <w:rPr>
          <w:rtl w:val="0"/>
          <w:lang w:val="fr-FR"/>
        </w:rPr>
        <w:t>é</w:t>
      </w:r>
      <w:r>
        <w:rPr>
          <w:rtl w:val="0"/>
          <w:lang w:val="fr-FR"/>
        </w:rPr>
        <w:t>e par l</w:t>
      </w:r>
      <w:r>
        <w:rPr>
          <w:rtl w:val="0"/>
          <w:lang w:val="fr-FR"/>
        </w:rPr>
        <w:t>’</w:t>
      </w:r>
      <w:r>
        <w:rPr>
          <w:rtl w:val="0"/>
          <w:lang w:val="fr-FR"/>
        </w:rPr>
        <w:t>Assembl</w:t>
      </w:r>
      <w:r>
        <w:rPr>
          <w:rtl w:val="0"/>
          <w:lang w:val="fr-FR"/>
        </w:rPr>
        <w:t>é</w:t>
      </w:r>
      <w:r>
        <w:rPr>
          <w:rtl w:val="0"/>
          <w:lang w:val="fr-FR"/>
        </w:rPr>
        <w:t>e nationale qui aura l</w:t>
      </w:r>
      <w:r>
        <w:rPr>
          <w:rtl w:val="0"/>
          <w:lang w:val="fr-FR"/>
        </w:rPr>
        <w:t>’</w:t>
      </w:r>
      <w:r>
        <w:rPr>
          <w:rtl w:val="0"/>
          <w:lang w:val="fr-FR"/>
        </w:rPr>
        <w:t>obligation, (un an jour pour jour apr</w:t>
      </w:r>
      <w:r>
        <w:rPr>
          <w:rtl w:val="0"/>
          <w:lang w:val="fr-FR"/>
        </w:rPr>
        <w:t>è</w:t>
      </w:r>
      <w:r>
        <w:rPr>
          <w:rtl w:val="0"/>
          <w:lang w:val="fr-FR"/>
        </w:rPr>
        <w:t>s l</w:t>
      </w:r>
      <w:r>
        <w:rPr>
          <w:rtl w:val="0"/>
          <w:lang w:val="fr-FR"/>
        </w:rPr>
        <w:t>’</w:t>
      </w:r>
      <w:r>
        <w:rPr>
          <w:rtl w:val="0"/>
          <w:lang w:val="fr-FR"/>
        </w:rPr>
        <w:t>obtention des 700 000 signatures) de la soumettre au vote de l</w:t>
      </w:r>
      <w:r>
        <w:rPr>
          <w:rtl w:val="0"/>
          <w:lang w:val="fr-FR"/>
        </w:rPr>
        <w:t>’</w:t>
      </w:r>
      <w:r>
        <w:rPr>
          <w:rtl w:val="0"/>
          <w:lang w:val="fr-FR"/>
        </w:rPr>
        <w:t>int</w:t>
      </w:r>
      <w:r>
        <w:rPr>
          <w:rtl w:val="0"/>
          <w:lang w:val="fr-FR"/>
        </w:rPr>
        <w:t>é</w:t>
      </w:r>
      <w:r>
        <w:rPr>
          <w:rtl w:val="0"/>
          <w:lang w:val="fr-FR"/>
        </w:rPr>
        <w:t>gralit</w:t>
      </w:r>
      <w:r>
        <w:rPr>
          <w:rtl w:val="0"/>
          <w:lang w:val="fr-FR"/>
        </w:rPr>
        <w:t xml:space="preserve">é </w:t>
      </w:r>
      <w:r>
        <w:rPr>
          <w:rtl w:val="0"/>
          <w:lang w:val="fr-FR"/>
        </w:rPr>
        <w:t>des Fran</w:t>
      </w:r>
      <w:r>
        <w:rPr>
          <w:rtl w:val="0"/>
          <w:lang w:val="fr-FR"/>
        </w:rPr>
        <w:t>ç</w:t>
      </w:r>
      <w:r>
        <w:rPr>
          <w:rtl w:val="0"/>
          <w:lang w:val="fr-FR"/>
        </w:rPr>
        <w:t>ais.</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0" w:right="561" w:firstLine="0"/>
      </w:pPr>
      <w:r>
        <w:rPr>
          <w:rtl w:val="0"/>
          <w:lang w:val="fr-FR"/>
        </w:rPr>
        <w:t xml:space="preserve">• </w:t>
      </w:r>
      <w:r>
        <w:rPr>
          <w:rtl w:val="0"/>
          <w:lang w:val="fr-FR"/>
        </w:rPr>
        <w:t xml:space="preserve">Retour </w:t>
      </w:r>
      <w:r>
        <w:rPr>
          <w:rtl w:val="0"/>
          <w:lang w:val="fr-FR"/>
        </w:rPr>
        <w:t xml:space="preserve">à </w:t>
      </w:r>
      <w:r>
        <w:rPr>
          <w:rtl w:val="0"/>
          <w:lang w:val="fr-FR"/>
        </w:rPr>
        <w:t>un mandat de 7 ans pour le pr</w:t>
      </w:r>
      <w:r>
        <w:rPr>
          <w:rtl w:val="0"/>
          <w:lang w:val="fr-FR"/>
        </w:rPr>
        <w:t>é</w:t>
      </w:r>
      <w:r>
        <w:rPr>
          <w:rtl w:val="0"/>
          <w:lang w:val="fr-FR"/>
        </w:rPr>
        <w:t>sident de la R</w:t>
      </w:r>
      <w:r>
        <w:rPr>
          <w:rtl w:val="0"/>
          <w:lang w:val="fr-FR"/>
        </w:rPr>
        <w:t>é</w:t>
      </w:r>
      <w:r>
        <w:rPr>
          <w:rtl w:val="0"/>
          <w:lang w:val="fr-FR"/>
        </w:rPr>
        <w:t>publique. L</w:t>
      </w:r>
      <w:r>
        <w:rPr>
          <w:rtl w:val="0"/>
          <w:lang w:val="fr-FR"/>
        </w:rPr>
        <w:t>’é</w:t>
      </w:r>
      <w:r>
        <w:rPr>
          <w:rtl w:val="0"/>
          <w:lang w:val="fr-FR"/>
        </w:rPr>
        <w:t>lection des d</w:t>
      </w:r>
      <w:r>
        <w:rPr>
          <w:rtl w:val="0"/>
          <w:lang w:val="fr-FR"/>
        </w:rPr>
        <w:t>é</w:t>
      </w:r>
      <w:r>
        <w:rPr>
          <w:rtl w:val="0"/>
          <w:lang w:val="fr-FR"/>
        </w:rPr>
        <w:t>put</w:t>
      </w:r>
      <w:r>
        <w:rPr>
          <w:rtl w:val="0"/>
          <w:lang w:val="fr-FR"/>
        </w:rPr>
        <w:t>é</w:t>
      </w:r>
      <w:r>
        <w:rPr>
          <w:rtl w:val="0"/>
          <w:lang w:val="fr-FR"/>
        </w:rPr>
        <w:t>s deux ans apr</w:t>
      </w:r>
      <w:r>
        <w:rPr>
          <w:rtl w:val="0"/>
          <w:lang w:val="fr-FR"/>
        </w:rPr>
        <w:t>è</w:t>
      </w:r>
      <w:r>
        <w:rPr>
          <w:rtl w:val="0"/>
          <w:lang w:val="fr-FR"/>
        </w:rPr>
        <w:t>s l</w:t>
      </w:r>
      <w:r>
        <w:rPr>
          <w:rtl w:val="0"/>
          <w:lang w:val="fr-FR"/>
        </w:rPr>
        <w:t>’é</w:t>
      </w:r>
      <w:r>
        <w:rPr>
          <w:rtl w:val="0"/>
          <w:lang w:val="fr-FR"/>
        </w:rPr>
        <w:t>lection du pr</w:t>
      </w:r>
      <w:r>
        <w:rPr>
          <w:rtl w:val="0"/>
          <w:lang w:val="fr-FR"/>
        </w:rPr>
        <w:t>é</w:t>
      </w:r>
      <w:r>
        <w:rPr>
          <w:rtl w:val="0"/>
          <w:lang w:val="fr-FR"/>
        </w:rPr>
        <w:t>sident de la R</w:t>
      </w:r>
      <w:r>
        <w:rPr>
          <w:rtl w:val="0"/>
          <w:lang w:val="fr-FR"/>
        </w:rPr>
        <w:t>é</w:t>
      </w:r>
      <w:r>
        <w:rPr>
          <w:rtl w:val="0"/>
          <w:lang w:val="fr-FR"/>
        </w:rPr>
        <w:t>publique permettait d</w:t>
      </w:r>
      <w:r>
        <w:rPr>
          <w:rtl w:val="0"/>
          <w:lang w:val="fr-FR"/>
        </w:rPr>
        <w:t>’</w:t>
      </w:r>
      <w:r>
        <w:rPr>
          <w:rtl w:val="0"/>
          <w:lang w:val="fr-FR"/>
        </w:rPr>
        <w:t>envoyer un signal positif ou n</w:t>
      </w:r>
      <w:r>
        <w:rPr>
          <w:rtl w:val="0"/>
          <w:lang w:val="fr-FR"/>
        </w:rPr>
        <w:t>é</w:t>
      </w:r>
      <w:r>
        <w:rPr>
          <w:rtl w:val="0"/>
          <w:lang w:val="fr-FR"/>
        </w:rPr>
        <w:t>gatif au pr</w:t>
      </w:r>
      <w:r>
        <w:rPr>
          <w:rtl w:val="0"/>
          <w:lang w:val="fr-FR"/>
        </w:rPr>
        <w:t>é</w:t>
      </w:r>
      <w:r>
        <w:rPr>
          <w:rtl w:val="0"/>
          <w:lang w:val="fr-FR"/>
        </w:rPr>
        <w:t>sident de la R</w:t>
      </w:r>
      <w:r>
        <w:rPr>
          <w:rtl w:val="0"/>
          <w:lang w:val="fr-FR"/>
        </w:rPr>
        <w:t>é</w:t>
      </w:r>
      <w:r>
        <w:rPr>
          <w:rtl w:val="0"/>
          <w:lang w:val="fr-FR"/>
        </w:rPr>
        <w:t xml:space="preserve">publique concernant sa politique. Cela participerait donc </w:t>
      </w:r>
      <w:r>
        <w:rPr>
          <w:rtl w:val="0"/>
          <w:lang w:val="fr-FR"/>
        </w:rPr>
        <w:t xml:space="preserve">à </w:t>
      </w:r>
      <w:r>
        <w:rPr>
          <w:rtl w:val="0"/>
          <w:lang w:val="fr-FR"/>
        </w:rPr>
        <w:t>faire entendre la voix du peuple.</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0" w:right="561" w:firstLine="0"/>
      </w:pPr>
      <w:r>
        <w:rPr>
          <w:rtl w:val="0"/>
          <w:lang w:val="fr-FR"/>
        </w:rPr>
        <w:t xml:space="preserve">• </w:t>
      </w:r>
      <w:r>
        <w:rPr>
          <w:rtl w:val="0"/>
          <w:lang w:val="fr-FR"/>
        </w:rPr>
        <w:t xml:space="preserve">Retraite </w:t>
      </w:r>
      <w:r>
        <w:rPr>
          <w:rtl w:val="0"/>
          <w:lang w:val="fr-FR"/>
        </w:rPr>
        <w:t xml:space="preserve">à </w:t>
      </w:r>
      <w:r>
        <w:rPr>
          <w:rtl w:val="0"/>
          <w:lang w:val="fr-FR"/>
        </w:rPr>
        <w:t>60 ans et, pour toutes les personnes ayant travaill</w:t>
      </w:r>
      <w:r>
        <w:rPr>
          <w:rtl w:val="0"/>
          <w:lang w:val="fr-FR"/>
        </w:rPr>
        <w:t xml:space="preserve">é </w:t>
      </w:r>
      <w:r>
        <w:rPr>
          <w:rtl w:val="0"/>
          <w:lang w:val="fr-FR"/>
        </w:rPr>
        <w:t>dans un m</w:t>
      </w:r>
      <w:r>
        <w:rPr>
          <w:rtl w:val="0"/>
          <w:lang w:val="fr-FR"/>
        </w:rPr>
        <w:t>é</w:t>
      </w:r>
      <w:r>
        <w:rPr>
          <w:rtl w:val="0"/>
          <w:lang w:val="fr-FR"/>
        </w:rPr>
        <w:t>tier usant le corps (ma</w:t>
      </w:r>
      <w:r>
        <w:rPr>
          <w:rtl w:val="0"/>
          <w:lang w:val="fr-FR"/>
        </w:rPr>
        <w:t>ç</w:t>
      </w:r>
      <w:r>
        <w:rPr>
          <w:rtl w:val="0"/>
          <w:lang w:val="fr-FR"/>
        </w:rPr>
        <w:t>on ou d</w:t>
      </w:r>
      <w:r>
        <w:rPr>
          <w:rtl w:val="0"/>
          <w:lang w:val="fr-FR"/>
        </w:rPr>
        <w:t>é</w:t>
      </w:r>
      <w:r>
        <w:rPr>
          <w:rtl w:val="0"/>
          <w:lang w:val="fr-FR"/>
        </w:rPr>
        <w:t xml:space="preserve">sosseur par exemple), droit </w:t>
      </w:r>
      <w:r>
        <w:rPr>
          <w:rtl w:val="0"/>
          <w:lang w:val="fr-FR"/>
        </w:rPr>
        <w:t xml:space="preserve">à </w:t>
      </w:r>
      <w:r>
        <w:rPr>
          <w:rtl w:val="0"/>
          <w:lang w:val="fr-FR"/>
        </w:rPr>
        <w:t xml:space="preserve">la retraite </w:t>
      </w:r>
      <w:r>
        <w:rPr>
          <w:rtl w:val="0"/>
          <w:lang w:val="fr-FR"/>
        </w:rPr>
        <w:t xml:space="preserve">à </w:t>
      </w:r>
      <w:r>
        <w:rPr>
          <w:rtl w:val="0"/>
          <w:lang w:val="fr-FR"/>
        </w:rPr>
        <w:t>55 ans.</w:t>
      </w:r>
    </w:p>
    <w:p>
      <w:pPr>
        <w:pStyle w:val="Commentaire"/>
        <w:numPr>
          <w:ilvl w:val="0"/>
          <w:numId w:val="11"/>
        </w:numPr>
        <w:ind w:right="561"/>
        <w:rPr>
          <w:lang w:val="fr-FR"/>
        </w:rPr>
      </w:pPr>
      <w:r>
        <w:rPr>
          <w:rtl w:val="0"/>
          <w:lang w:val="fr-FR"/>
        </w:rPr>
        <w:t>Un enfant de 6 ans ne se gardant pas seul, continuation du syst</w:t>
      </w:r>
      <w:r>
        <w:rPr>
          <w:rtl w:val="0"/>
          <w:lang w:val="fr-FR"/>
        </w:rPr>
        <w:t>è</w:t>
      </w:r>
      <w:r>
        <w:rPr>
          <w:rtl w:val="0"/>
          <w:lang w:val="fr-FR"/>
        </w:rPr>
        <w:t>me des aides Pajemploi jusqu</w:t>
      </w:r>
      <w:r>
        <w:rPr>
          <w:rtl w:val="0"/>
          <w:lang w:val="fr-FR"/>
        </w:rPr>
        <w:t xml:space="preserve">’à </w:t>
      </w:r>
      <w:r>
        <w:rPr>
          <w:rtl w:val="0"/>
          <w:lang w:val="fr-FR"/>
        </w:rPr>
        <w:t>ce que l</w:t>
      </w:r>
      <w:r>
        <w:rPr>
          <w:rtl w:val="0"/>
          <w:lang w:val="fr-FR"/>
        </w:rPr>
        <w:t>’</w:t>
      </w:r>
      <w:r>
        <w:rPr>
          <w:rtl w:val="0"/>
          <w:lang w:val="fr-FR"/>
        </w:rPr>
        <w:t xml:space="preserve">enfant ait 10 ans. </w:t>
      </w:r>
    </w:p>
    <w:p>
      <w:pPr>
        <w:pStyle w:val="Commentaire"/>
        <w:numPr>
          <w:ilvl w:val="0"/>
          <w:numId w:val="11"/>
        </w:numPr>
        <w:ind w:right="561"/>
        <w:rPr>
          <w:lang w:val="fr-FR"/>
        </w:rPr>
      </w:pPr>
      <w:r>
        <w:rPr>
          <w:rtl w:val="0"/>
          <w:lang w:val="fr-FR"/>
        </w:rPr>
        <w:t>Favoriser le transport de marchandises par la voie ferr</w:t>
      </w:r>
      <w:r>
        <w:rPr>
          <w:rtl w:val="0"/>
          <w:lang w:val="fr-FR"/>
        </w:rPr>
        <w:t>é</w:t>
      </w:r>
      <w:r>
        <w:rPr>
          <w:rtl w:val="0"/>
          <w:lang w:val="fr-FR"/>
        </w:rPr>
        <w:t>e.</w:t>
      </w:r>
    </w:p>
    <w:p>
      <w:pPr>
        <w:pStyle w:val="Commentaire"/>
        <w:numPr>
          <w:ilvl w:val="0"/>
          <w:numId w:val="11"/>
        </w:numPr>
        <w:ind w:right="561"/>
        <w:rPr>
          <w:lang w:val="fr-FR"/>
        </w:rPr>
      </w:pPr>
      <w:r>
        <w:rPr>
          <w:rtl w:val="0"/>
          <w:lang w:val="fr-FR"/>
        </w:rPr>
        <w:t>Pas de pr</w:t>
      </w:r>
      <w:r>
        <w:rPr>
          <w:rtl w:val="0"/>
          <w:lang w:val="fr-FR"/>
        </w:rPr>
        <w:t>é</w:t>
      </w:r>
      <w:r>
        <w:rPr>
          <w:rtl w:val="0"/>
          <w:lang w:val="fr-FR"/>
        </w:rPr>
        <w:t>l</w:t>
      </w:r>
      <w:r>
        <w:rPr>
          <w:rtl w:val="0"/>
          <w:lang w:val="fr-FR"/>
        </w:rPr>
        <w:t>è</w:t>
      </w:r>
      <w:r>
        <w:rPr>
          <w:rtl w:val="0"/>
          <w:lang w:val="fr-FR"/>
        </w:rPr>
        <w:t xml:space="preserve">vement </w:t>
      </w:r>
      <w:r>
        <w:rPr>
          <w:rtl w:val="0"/>
          <w:lang w:val="fr-FR"/>
        </w:rPr>
        <w:t xml:space="preserve">à </w:t>
      </w:r>
      <w:r>
        <w:rPr>
          <w:rtl w:val="0"/>
          <w:lang w:val="fr-FR"/>
        </w:rPr>
        <w:t>la source.</w:t>
      </w:r>
    </w:p>
    <w:p>
      <w:pPr>
        <w:pStyle w:val="Commentaire"/>
        <w:numPr>
          <w:ilvl w:val="0"/>
          <w:numId w:val="11"/>
        </w:numPr>
        <w:ind w:right="561"/>
        <w:rPr>
          <w:lang w:val="fr-FR"/>
        </w:rPr>
      </w:pPr>
      <w:r>
        <w:rPr>
          <w:rtl w:val="0"/>
          <w:lang w:val="fr-FR"/>
        </w:rPr>
        <w:t>Fin des indemnit</w:t>
      </w:r>
      <w:r>
        <w:rPr>
          <w:rtl w:val="0"/>
          <w:lang w:val="fr-FR"/>
        </w:rPr>
        <w:t>é</w:t>
      </w:r>
      <w:r>
        <w:rPr>
          <w:rtl w:val="0"/>
          <w:lang w:val="fr-FR"/>
        </w:rPr>
        <w:t>s pr</w:t>
      </w:r>
      <w:r>
        <w:rPr>
          <w:rtl w:val="0"/>
          <w:lang w:val="fr-FR"/>
        </w:rPr>
        <w:t>é</w:t>
      </w:r>
      <w:r>
        <w:rPr>
          <w:rtl w:val="0"/>
          <w:lang w:val="fr-FR"/>
        </w:rPr>
        <w:t xml:space="preserve">sidentielles </w:t>
      </w:r>
      <w:r>
        <w:rPr>
          <w:rtl w:val="0"/>
          <w:lang w:val="fr-FR"/>
        </w:rPr>
        <w:t xml:space="preserve">à </w:t>
      </w:r>
      <w:r>
        <w:rPr>
          <w:rtl w:val="0"/>
          <w:lang w:val="fr-FR"/>
        </w:rPr>
        <w:t>vie.</w:t>
      </w:r>
    </w:p>
    <w:p>
      <w:pPr>
        <w:pStyle w:val="Commentaire"/>
        <w:numPr>
          <w:ilvl w:val="0"/>
          <w:numId w:val="11"/>
        </w:numPr>
        <w:ind w:right="561"/>
        <w:rPr>
          <w:lang w:val="fr-FR"/>
        </w:rPr>
      </w:pPr>
      <w:r>
        <w:rPr>
          <w:rtl w:val="0"/>
          <w:lang w:val="fr-FR"/>
        </w:rPr>
        <w:t>Interdiction de faire payer aux commer</w:t>
      </w:r>
      <w:r>
        <w:rPr>
          <w:rtl w:val="0"/>
          <w:lang w:val="fr-FR"/>
        </w:rPr>
        <w:t>ç</w:t>
      </w:r>
      <w:r>
        <w:rPr>
          <w:rtl w:val="0"/>
          <w:lang w:val="fr-FR"/>
        </w:rPr>
        <w:t>ants une taxe lorsque leurs clients utilisent la carte bleue.</w:t>
      </w:r>
    </w:p>
    <w:p>
      <w:pPr>
        <w:pStyle w:val="Commentaire"/>
        <w:numPr>
          <w:ilvl w:val="0"/>
          <w:numId w:val="11"/>
        </w:numPr>
        <w:ind w:right="561"/>
        <w:rPr>
          <w:lang w:val="fr-FR"/>
        </w:rPr>
      </w:pPr>
      <w:r>
        <w:rPr>
          <w:rtl w:val="0"/>
          <w:lang w:val="fr-FR"/>
        </w:rPr>
        <w:t>Taxe sur le fuel maritime et le k</w:t>
      </w:r>
      <w:r>
        <w:rPr>
          <w:rtl w:val="0"/>
          <w:lang w:val="fr-FR"/>
        </w:rPr>
        <w:t>é</w:t>
      </w:r>
      <w:r>
        <w:rPr>
          <w:rtl w:val="0"/>
          <w:lang w:val="fr-FR"/>
        </w:rPr>
        <w:t>ros</w:t>
      </w:r>
      <w:r>
        <w:rPr>
          <w:rtl w:val="0"/>
          <w:lang w:val="fr-FR"/>
        </w:rPr>
        <w:t>è</w:t>
      </w:r>
      <w:r>
        <w:rPr>
          <w:rtl w:val="0"/>
          <w:lang w:val="fr-FR"/>
        </w:rPr>
        <w:t>ne.</w:t>
      </w:r>
    </w:p>
    <w:p>
      <w:pPr>
        <w:pStyle w:val="Corps"/>
        <w:bidi w:val="0"/>
      </w:pPr>
      <w:r>
        <w:rPr>
          <w:rFonts w:ascii="Arial Unicode MS" w:cs="Arial Unicode MS" w:hAnsi="Arial Unicode MS" w:eastAsia="Arial Unicode MS"/>
          <w:b w:val="0"/>
          <w:bCs w:val="0"/>
          <w:i w:val="0"/>
          <w:iCs w:val="0"/>
        </w:rPr>
        <w:br w:type="page"/>
      </w:r>
    </w:p>
    <w:p>
      <w:pPr>
        <w:pStyle w:val="Sous-section 2"/>
        <w:bidi w:val="0"/>
      </w:pPr>
      <w:bookmarkStart w:name="_Toc103" w:id="420"/>
      <w:bookmarkStart w:name="AnnexeSurLeSyndicalisme" w:id="421"/>
      <w:r>
        <w:rPr>
          <w:rFonts w:cs="Arial Unicode MS" w:eastAsia="Arial Unicode MS"/>
          <w:rtl w:val="0"/>
          <w:lang w:val="fr-FR"/>
        </w:rPr>
        <w:t>Annexe sur le syndicalisme</w:t>
      </w:r>
      <w:bookmarkEnd w:id="421"/>
      <w:bookmarkEnd w:id="420"/>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67" w:firstLine="0"/>
      </w:pPr>
      <w:r>
        <w:rPr>
          <w:rtl w:val="0"/>
          <w:lang w:val="fr-FR"/>
        </w:rPr>
        <w:t>C</w:t>
      </w:r>
      <w:r>
        <w:rPr>
          <w:rtl w:val="0"/>
          <w:lang w:val="fr-FR"/>
        </w:rPr>
        <w:t>’</w:t>
      </w:r>
      <w:r>
        <w:rPr>
          <w:rtl w:val="0"/>
          <w:lang w:val="fr-FR"/>
        </w:rPr>
        <w:t xml:space="preserve">est </w:t>
      </w:r>
      <w:r>
        <w:rPr>
          <w:rtl w:val="0"/>
          <w:lang w:val="fr-FR"/>
        </w:rPr>
        <w:t xml:space="preserve">à </w:t>
      </w:r>
      <w:r>
        <w:rPr>
          <w:rtl w:val="0"/>
          <w:lang w:val="fr-FR"/>
        </w:rPr>
        <w:t>partir des ann</w:t>
      </w:r>
      <w:r>
        <w:rPr>
          <w:rtl w:val="0"/>
          <w:lang w:val="fr-FR"/>
        </w:rPr>
        <w:t>é</w:t>
      </w:r>
      <w:r>
        <w:rPr>
          <w:rtl w:val="0"/>
          <w:lang w:val="fr-FR"/>
        </w:rPr>
        <w:t>es Mitterrand que la France s</w:t>
      </w:r>
      <w:r>
        <w:rPr>
          <w:rtl w:val="0"/>
          <w:lang w:val="fr-FR"/>
        </w:rPr>
        <w:t>’</w:t>
      </w:r>
      <w:r>
        <w:rPr>
          <w:rtl w:val="0"/>
          <w:lang w:val="fr-FR"/>
        </w:rPr>
        <w:t>est d</w:t>
      </w:r>
      <w:r>
        <w:rPr>
          <w:rtl w:val="0"/>
          <w:lang w:val="fr-FR"/>
        </w:rPr>
        <w:t>é</w:t>
      </w:r>
      <w:r>
        <w:rPr>
          <w:rtl w:val="0"/>
          <w:lang w:val="fr-FR"/>
        </w:rPr>
        <w:t>syndicalis</w:t>
      </w:r>
      <w:r>
        <w:rPr>
          <w:rtl w:val="0"/>
          <w:lang w:val="fr-FR"/>
        </w:rPr>
        <w:t>é</w:t>
      </w:r>
      <w:r>
        <w:rPr>
          <w:rtl w:val="0"/>
          <w:lang w:val="fr-FR"/>
        </w:rPr>
        <w:t>e</w:t>
      </w:r>
      <w:r>
        <w:rPr>
          <w:rtl w:val="0"/>
          <w:lang w:val="fr-FR"/>
        </w:rPr>
        <w:t>…</w:t>
      </w:r>
      <w:r>
        <w:rPr>
          <w:rtl w:val="0"/>
          <w:lang w:val="fr-FR"/>
        </w:rPr>
        <w:t>.</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67" w:firstLine="0"/>
      </w:pPr>
      <w:r>
        <w:rPr>
          <w:rtl w:val="0"/>
          <w:lang w:val="fr-FR"/>
        </w:rPr>
        <w:t>Certains salari</w:t>
      </w:r>
      <w:r>
        <w:rPr>
          <w:rtl w:val="0"/>
          <w:lang w:val="fr-FR"/>
        </w:rPr>
        <w:t>é</w:t>
      </w:r>
      <w:r>
        <w:rPr>
          <w:rtl w:val="0"/>
          <w:lang w:val="fr-FR"/>
        </w:rPr>
        <w:t>s n</w:t>
      </w:r>
      <w:r>
        <w:rPr>
          <w:rtl w:val="0"/>
          <w:lang w:val="fr-FR"/>
        </w:rPr>
        <w:t>’</w:t>
      </w:r>
      <w:r>
        <w:rPr>
          <w:rtl w:val="0"/>
          <w:lang w:val="fr-FR"/>
        </w:rPr>
        <w:t>ont pas support</w:t>
      </w:r>
      <w:r>
        <w:rPr>
          <w:rtl w:val="0"/>
          <w:lang w:val="fr-FR"/>
        </w:rPr>
        <w:t xml:space="preserve">é </w:t>
      </w:r>
      <w:r>
        <w:rPr>
          <w:rtl w:val="0"/>
          <w:lang w:val="fr-FR"/>
        </w:rPr>
        <w:t>les quelques militants radicalis</w:t>
      </w:r>
      <w:r>
        <w:rPr>
          <w:rtl w:val="0"/>
          <w:lang w:val="fr-FR"/>
        </w:rPr>
        <w:t>é</w:t>
      </w:r>
      <w:r>
        <w:rPr>
          <w:rtl w:val="0"/>
          <w:lang w:val="fr-FR"/>
        </w:rPr>
        <w:t>s qui voulaient les emmener dans la culture de l</w:t>
      </w:r>
      <w:r>
        <w:rPr>
          <w:rtl w:val="0"/>
          <w:lang w:val="fr-FR"/>
        </w:rPr>
        <w:t>’</w:t>
      </w:r>
      <w:r>
        <w:rPr>
          <w:rtl w:val="0"/>
          <w:lang w:val="fr-FR"/>
        </w:rPr>
        <w:t>affrontement. Ils ont quitt</w:t>
      </w:r>
      <w:r>
        <w:rPr>
          <w:rtl w:val="0"/>
          <w:lang w:val="fr-FR"/>
        </w:rPr>
        <w:t xml:space="preserve">é </w:t>
      </w:r>
      <w:r>
        <w:rPr>
          <w:rtl w:val="0"/>
          <w:lang w:val="fr-FR"/>
        </w:rPr>
        <w:t xml:space="preserve">le syndicat. Il faut </w:t>
      </w:r>
      <w:r>
        <w:rPr>
          <w:rtl w:val="0"/>
          <w:lang w:val="fr-FR"/>
        </w:rPr>
        <w:t>ê</w:t>
      </w:r>
      <w:r>
        <w:rPr>
          <w:rtl w:val="0"/>
          <w:lang w:val="fr-FR"/>
        </w:rPr>
        <w:t>tre au moins deux pour se chamailler. J</w:t>
      </w:r>
      <w:r>
        <w:rPr>
          <w:rtl w:val="0"/>
          <w:lang w:val="fr-FR"/>
        </w:rPr>
        <w:t>’</w:t>
      </w:r>
      <w:r>
        <w:rPr>
          <w:rtl w:val="0"/>
          <w:lang w:val="fr-FR"/>
        </w:rPr>
        <w:t xml:space="preserve">emploie ce terme parce que les querelles que nous vivons entre adultes ressemblent en plus dramatique </w:t>
      </w:r>
      <w:r>
        <w:rPr>
          <w:rtl w:val="0"/>
          <w:lang w:val="fr-FR"/>
        </w:rPr>
        <w:t xml:space="preserve">à </w:t>
      </w:r>
      <w:r>
        <w:rPr>
          <w:rtl w:val="0"/>
          <w:lang w:val="fr-FR"/>
        </w:rPr>
        <w:t>des querelles de cours de r</w:t>
      </w:r>
      <w:r>
        <w:rPr>
          <w:rtl w:val="0"/>
          <w:lang w:val="fr-FR"/>
        </w:rPr>
        <w:t>é</w:t>
      </w:r>
      <w:r>
        <w:rPr>
          <w:rtl w:val="0"/>
          <w:lang w:val="fr-FR"/>
        </w:rPr>
        <w:t>cr</w:t>
      </w:r>
      <w:r>
        <w:rPr>
          <w:rtl w:val="0"/>
          <w:lang w:val="fr-FR"/>
        </w:rPr>
        <w:t>é</w:t>
      </w:r>
      <w:r>
        <w:rPr>
          <w:rtl w:val="0"/>
          <w:lang w:val="fr-FR"/>
        </w:rPr>
        <w:t>ation.</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67" w:firstLine="0"/>
      </w:pPr>
      <w:r>
        <w:rPr>
          <w:rtl w:val="0"/>
          <w:lang w:val="fr-FR"/>
        </w:rPr>
        <w:t>J</w:t>
      </w:r>
      <w:r>
        <w:rPr>
          <w:rtl w:val="0"/>
          <w:lang w:val="fr-FR"/>
        </w:rPr>
        <w:t>’</w:t>
      </w:r>
      <w:r>
        <w:rPr>
          <w:rtl w:val="0"/>
          <w:lang w:val="fr-FR"/>
        </w:rPr>
        <w:t xml:space="preserve">ai toujours dit </w:t>
      </w:r>
      <w:r>
        <w:rPr>
          <w:rtl w:val="0"/>
          <w:lang w:val="fr-FR"/>
        </w:rPr>
        <w:t xml:space="preserve">à </w:t>
      </w:r>
      <w:r>
        <w:rPr>
          <w:rtl w:val="0"/>
          <w:lang w:val="fr-FR"/>
        </w:rPr>
        <w:t>mes enfants qui se chamaillaient</w:t>
      </w:r>
      <w:r>
        <w:rPr>
          <w:rtl w:val="0"/>
          <w:lang w:val="fr-FR"/>
        </w:rPr>
        <w:t> </w:t>
      </w:r>
      <w:r>
        <w:rPr>
          <w:rtl w:val="0"/>
          <w:lang w:val="fr-FR"/>
        </w:rPr>
        <w:t>: "c</w:t>
      </w:r>
      <w:r>
        <w:rPr>
          <w:rtl w:val="0"/>
          <w:lang w:val="fr-FR"/>
        </w:rPr>
        <w:t>’</w:t>
      </w:r>
      <w:r>
        <w:rPr>
          <w:rtl w:val="0"/>
          <w:lang w:val="fr-FR"/>
        </w:rPr>
        <w:t>est le plus intelligent qui s</w:t>
      </w:r>
      <w:r>
        <w:rPr>
          <w:rtl w:val="0"/>
          <w:lang w:val="fr-FR"/>
        </w:rPr>
        <w:t>’</w:t>
      </w:r>
      <w:r>
        <w:rPr>
          <w:rtl w:val="0"/>
          <w:lang w:val="fr-FR"/>
        </w:rPr>
        <w:t>arr</w:t>
      </w:r>
      <w:r>
        <w:rPr>
          <w:rtl w:val="0"/>
          <w:lang w:val="fr-FR"/>
        </w:rPr>
        <w:t>ê</w:t>
      </w:r>
      <w:r>
        <w:rPr>
          <w:rtl w:val="0"/>
          <w:lang w:val="fr-FR"/>
        </w:rPr>
        <w:t>te le premier".</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67" w:firstLine="0"/>
      </w:pPr>
      <w:r>
        <w:rPr>
          <w:rtl w:val="0"/>
          <w:lang w:val="fr-FR"/>
        </w:rPr>
        <w:t>Aujourd</w:t>
      </w:r>
      <w:r>
        <w:rPr>
          <w:rtl w:val="0"/>
          <w:lang w:val="fr-FR"/>
        </w:rPr>
        <w:t>’</w:t>
      </w:r>
      <w:r>
        <w:rPr>
          <w:rtl w:val="0"/>
          <w:lang w:val="fr-FR"/>
        </w:rPr>
        <w:t>hui, les entreprises de service public sont les moins "d</w:t>
      </w:r>
      <w:r>
        <w:rPr>
          <w:rtl w:val="0"/>
          <w:lang w:val="fr-FR"/>
        </w:rPr>
        <w:t>é</w:t>
      </w:r>
      <w:r>
        <w:rPr>
          <w:rtl w:val="0"/>
          <w:lang w:val="fr-FR"/>
        </w:rPr>
        <w:t>syndicalis</w:t>
      </w:r>
      <w:r>
        <w:rPr>
          <w:rtl w:val="0"/>
          <w:lang w:val="fr-FR"/>
        </w:rPr>
        <w:t>é</w:t>
      </w:r>
      <w:r>
        <w:rPr>
          <w:rtl w:val="0"/>
          <w:lang w:val="fr-FR"/>
        </w:rPr>
        <w:t>es". Les m</w:t>
      </w:r>
      <w:r>
        <w:rPr>
          <w:rtl w:val="0"/>
          <w:lang w:val="fr-FR"/>
        </w:rPr>
        <w:t>é</w:t>
      </w:r>
      <w:r>
        <w:rPr>
          <w:rtl w:val="0"/>
          <w:lang w:val="fr-FR"/>
        </w:rPr>
        <w:t xml:space="preserve">tiers en situation de monopole ont, </w:t>
      </w:r>
      <w:r>
        <w:rPr>
          <w:rtl w:val="0"/>
          <w:lang w:val="fr-FR"/>
        </w:rPr>
        <w:t xml:space="preserve">à </w:t>
      </w:r>
      <w:r>
        <w:rPr>
          <w:rtl w:val="0"/>
          <w:lang w:val="fr-FR"/>
        </w:rPr>
        <w:t>force d</w:t>
      </w:r>
      <w:r>
        <w:rPr>
          <w:rtl w:val="0"/>
          <w:lang w:val="fr-FR"/>
        </w:rPr>
        <w:t>’</w:t>
      </w:r>
      <w:r>
        <w:rPr>
          <w:rtl w:val="0"/>
          <w:lang w:val="fr-FR"/>
        </w:rPr>
        <w:t>actions de blocage, obtenu des avantages importants en contrepartie de leur disponibilit</w:t>
      </w:r>
      <w:r>
        <w:rPr>
          <w:rtl w:val="0"/>
          <w:lang w:val="fr-FR"/>
        </w:rPr>
        <w:t xml:space="preserve">é </w:t>
      </w:r>
      <w:r>
        <w:rPr>
          <w:rtl w:val="0"/>
          <w:lang w:val="fr-FR"/>
        </w:rPr>
        <w:t>(!) et de leur p</w:t>
      </w:r>
      <w:r>
        <w:rPr>
          <w:rtl w:val="0"/>
          <w:lang w:val="fr-FR"/>
        </w:rPr>
        <w:t>é</w:t>
      </w:r>
      <w:r>
        <w:rPr>
          <w:rtl w:val="0"/>
          <w:lang w:val="fr-FR"/>
        </w:rPr>
        <w:t>nibilit</w:t>
      </w:r>
      <w:r>
        <w:rPr>
          <w:rtl w:val="0"/>
          <w:lang w:val="fr-FR"/>
        </w:rPr>
        <w:t xml:space="preserve">é </w:t>
      </w:r>
      <w:r>
        <w:rPr>
          <w:rtl w:val="0"/>
          <w:lang w:val="fr-FR"/>
        </w:rPr>
        <w:t xml:space="preserve">- sans distinguer le personnel de terrain et le personnel de bureau et sans adaptation </w:t>
      </w:r>
      <w:r>
        <w:rPr>
          <w:rtl w:val="0"/>
          <w:lang w:val="fr-FR"/>
        </w:rPr>
        <w:t xml:space="preserve">à </w:t>
      </w:r>
      <w:r>
        <w:rPr>
          <w:rtl w:val="0"/>
          <w:lang w:val="fr-FR"/>
        </w:rPr>
        <w:t>l</w:t>
      </w:r>
      <w:r>
        <w:rPr>
          <w:rtl w:val="0"/>
          <w:lang w:val="fr-FR"/>
        </w:rPr>
        <w:t>’é</w:t>
      </w:r>
      <w:r>
        <w:rPr>
          <w:rtl w:val="0"/>
          <w:lang w:val="fr-FR"/>
        </w:rPr>
        <w:t>volution des m</w:t>
      </w:r>
      <w:r>
        <w:rPr>
          <w:rtl w:val="0"/>
          <w:lang w:val="fr-FR"/>
        </w:rPr>
        <w:t>é</w:t>
      </w:r>
      <w:r>
        <w:rPr>
          <w:rtl w:val="0"/>
          <w:lang w:val="fr-FR"/>
        </w:rPr>
        <w:t>tiers -.</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67" w:firstLine="0"/>
      </w:pPr>
      <w:r>
        <w:rPr>
          <w:rtl w:val="0"/>
          <w:lang w:val="fr-FR"/>
        </w:rPr>
        <w:t>Le m</w:t>
      </w:r>
      <w:r>
        <w:rPr>
          <w:rtl w:val="0"/>
          <w:lang w:val="fr-FR"/>
        </w:rPr>
        <w:t>é</w:t>
      </w:r>
      <w:r>
        <w:rPr>
          <w:rtl w:val="0"/>
          <w:lang w:val="fr-FR"/>
        </w:rPr>
        <w:t>tier de m</w:t>
      </w:r>
      <w:r>
        <w:rPr>
          <w:rtl w:val="0"/>
          <w:lang w:val="fr-FR"/>
        </w:rPr>
        <w:t>é</w:t>
      </w:r>
      <w:r>
        <w:rPr>
          <w:rtl w:val="0"/>
          <w:lang w:val="fr-FR"/>
        </w:rPr>
        <w:t xml:space="preserve">cano de la locomotive </w:t>
      </w:r>
      <w:r>
        <w:rPr>
          <w:rtl w:val="0"/>
          <w:lang w:val="fr-FR"/>
        </w:rPr>
        <w:t xml:space="preserve">à </w:t>
      </w:r>
      <w:r>
        <w:rPr>
          <w:rtl w:val="0"/>
          <w:lang w:val="fr-FR"/>
        </w:rPr>
        <w:t>vapeur n</w:t>
      </w:r>
      <w:r>
        <w:rPr>
          <w:rtl w:val="0"/>
          <w:lang w:val="fr-FR"/>
        </w:rPr>
        <w:t>’</w:t>
      </w:r>
      <w:r>
        <w:rPr>
          <w:rtl w:val="0"/>
          <w:lang w:val="fr-FR"/>
        </w:rPr>
        <w:t xml:space="preserve">a plus grand-chose </w:t>
      </w:r>
      <w:r>
        <w:rPr>
          <w:rtl w:val="0"/>
          <w:lang w:val="fr-FR"/>
        </w:rPr>
        <w:t xml:space="preserve">à </w:t>
      </w:r>
      <w:r>
        <w:rPr>
          <w:rtl w:val="0"/>
          <w:lang w:val="fr-FR"/>
        </w:rPr>
        <w:t>voir avec le m</w:t>
      </w:r>
      <w:r>
        <w:rPr>
          <w:rtl w:val="0"/>
          <w:lang w:val="fr-FR"/>
        </w:rPr>
        <w:t>é</w:t>
      </w:r>
      <w:r>
        <w:rPr>
          <w:rtl w:val="0"/>
          <w:lang w:val="fr-FR"/>
        </w:rPr>
        <w:t>tier d</w:t>
      </w:r>
      <w:r>
        <w:rPr>
          <w:rtl w:val="0"/>
          <w:lang w:val="fr-FR"/>
        </w:rPr>
        <w:t>’</w:t>
      </w:r>
      <w:r>
        <w:rPr>
          <w:rtl w:val="0"/>
          <w:lang w:val="fr-FR"/>
        </w:rPr>
        <w:t>un conducteur de TGV, qui lui-m</w:t>
      </w:r>
      <w:r>
        <w:rPr>
          <w:rtl w:val="0"/>
          <w:lang w:val="fr-FR"/>
        </w:rPr>
        <w:t>ê</w:t>
      </w:r>
      <w:r>
        <w:rPr>
          <w:rtl w:val="0"/>
          <w:lang w:val="fr-FR"/>
        </w:rPr>
        <w:t>me n</w:t>
      </w:r>
      <w:r>
        <w:rPr>
          <w:rtl w:val="0"/>
          <w:lang w:val="fr-FR"/>
        </w:rPr>
        <w:t>’</w:t>
      </w:r>
      <w:r>
        <w:rPr>
          <w:rtl w:val="0"/>
          <w:lang w:val="fr-FR"/>
        </w:rPr>
        <w:t xml:space="preserve">a pas grand-chose </w:t>
      </w:r>
      <w:r>
        <w:rPr>
          <w:rtl w:val="0"/>
          <w:lang w:val="fr-FR"/>
        </w:rPr>
        <w:t xml:space="preserve">à </w:t>
      </w:r>
      <w:r>
        <w:rPr>
          <w:rtl w:val="0"/>
          <w:lang w:val="fr-FR"/>
        </w:rPr>
        <w:t>voir avec le m</w:t>
      </w:r>
      <w:r>
        <w:rPr>
          <w:rtl w:val="0"/>
          <w:lang w:val="fr-FR"/>
        </w:rPr>
        <w:t>é</w:t>
      </w:r>
      <w:r>
        <w:rPr>
          <w:rtl w:val="0"/>
          <w:lang w:val="fr-FR"/>
        </w:rPr>
        <w:t xml:space="preserve">tier de chauffeur de car qui, </w:t>
      </w:r>
      <w:r>
        <w:rPr>
          <w:rtl w:val="0"/>
          <w:lang w:val="fr-FR"/>
        </w:rPr>
        <w:t xml:space="preserve">à </w:t>
      </w:r>
      <w:r>
        <w:rPr>
          <w:rtl w:val="0"/>
          <w:lang w:val="fr-FR"/>
        </w:rPr>
        <w:t>mon avis, a autant de responsabilit</w:t>
      </w:r>
      <w:r>
        <w:rPr>
          <w:rtl w:val="0"/>
          <w:lang w:val="fr-FR"/>
        </w:rPr>
        <w:t>é</w:t>
      </w:r>
      <w:r>
        <w:rPr>
          <w:rtl w:val="0"/>
          <w:lang w:val="fr-FR"/>
        </w:rPr>
        <w:t xml:space="preserve">s vis </w:t>
      </w:r>
      <w:r>
        <w:rPr>
          <w:rtl w:val="0"/>
          <w:lang w:val="fr-FR"/>
        </w:rPr>
        <w:t xml:space="preserve">à </w:t>
      </w:r>
      <w:r>
        <w:rPr>
          <w:rtl w:val="0"/>
          <w:lang w:val="fr-FR"/>
        </w:rPr>
        <w:t>vis de ses passagers ou d</w:t>
      </w:r>
      <w:r>
        <w:rPr>
          <w:rtl w:val="0"/>
          <w:lang w:val="fr-FR"/>
        </w:rPr>
        <w:t>’</w:t>
      </w:r>
      <w:r>
        <w:rPr>
          <w:rtl w:val="0"/>
          <w:lang w:val="fr-FR"/>
        </w:rPr>
        <w:t>un Pilote d</w:t>
      </w:r>
      <w:r>
        <w:rPr>
          <w:rtl w:val="0"/>
          <w:lang w:val="fr-FR"/>
        </w:rPr>
        <w:t>’</w:t>
      </w:r>
      <w:r>
        <w:rPr>
          <w:rtl w:val="0"/>
          <w:lang w:val="fr-FR"/>
        </w:rPr>
        <w:t>Airbus, ou d</w:t>
      </w:r>
      <w:r>
        <w:rPr>
          <w:rtl w:val="0"/>
          <w:lang w:val="fr-FR"/>
        </w:rPr>
        <w:t>’</w:t>
      </w:r>
      <w:r>
        <w:rPr>
          <w:rtl w:val="0"/>
          <w:lang w:val="fr-FR"/>
        </w:rPr>
        <w:t>un contr</w:t>
      </w:r>
      <w:r>
        <w:rPr>
          <w:rtl w:val="0"/>
          <w:lang w:val="fr-FR"/>
        </w:rPr>
        <w:t>ô</w:t>
      </w:r>
      <w:r>
        <w:rPr>
          <w:rtl w:val="0"/>
          <w:lang w:val="fr-FR"/>
        </w:rPr>
        <w:t>leur a</w:t>
      </w:r>
      <w:r>
        <w:rPr>
          <w:rtl w:val="0"/>
          <w:lang w:val="fr-FR"/>
        </w:rPr>
        <w:t>é</w:t>
      </w:r>
      <w:r>
        <w:rPr>
          <w:rtl w:val="0"/>
          <w:lang w:val="fr-FR"/>
        </w:rPr>
        <w:t>rien dont l</w:t>
      </w:r>
      <w:r>
        <w:rPr>
          <w:rtl w:val="0"/>
          <w:lang w:val="fr-FR"/>
        </w:rPr>
        <w:t>’</w:t>
      </w:r>
      <w:r>
        <w:rPr>
          <w:rtl w:val="0"/>
          <w:lang w:val="fr-FR"/>
        </w:rPr>
        <w:t xml:space="preserve">intelligence doit certes </w:t>
      </w:r>
      <w:r>
        <w:rPr>
          <w:rtl w:val="0"/>
          <w:lang w:val="fr-FR"/>
        </w:rPr>
        <w:t>ê</w:t>
      </w:r>
      <w:r>
        <w:rPr>
          <w:rtl w:val="0"/>
          <w:lang w:val="fr-FR"/>
        </w:rPr>
        <w:t>tre plus aiguis</w:t>
      </w:r>
      <w:r>
        <w:rPr>
          <w:rtl w:val="0"/>
          <w:lang w:val="fr-FR"/>
        </w:rPr>
        <w:t>é</w:t>
      </w:r>
      <w:r>
        <w:rPr>
          <w:rtl w:val="0"/>
          <w:lang w:val="fr-FR"/>
        </w:rPr>
        <w:t xml:space="preserve">e. Les </w:t>
      </w:r>
      <w:r>
        <w:rPr>
          <w:rtl w:val="0"/>
          <w:lang w:val="fr-FR"/>
        </w:rPr>
        <w:t>é</w:t>
      </w:r>
      <w:r>
        <w:rPr>
          <w:rtl w:val="0"/>
          <w:lang w:val="fr-FR"/>
        </w:rPr>
        <w:t>boueurs se savent tr</w:t>
      </w:r>
      <w:r>
        <w:rPr>
          <w:rtl w:val="0"/>
          <w:lang w:val="fr-FR"/>
        </w:rPr>
        <w:t>è</w:t>
      </w:r>
      <w:r>
        <w:rPr>
          <w:rtl w:val="0"/>
          <w:lang w:val="fr-FR"/>
        </w:rPr>
        <w:t>s utiles, voire indispensables. Les dockers et les mineurs avaient des m</w:t>
      </w:r>
      <w:r>
        <w:rPr>
          <w:rtl w:val="0"/>
          <w:lang w:val="fr-FR"/>
        </w:rPr>
        <w:t>é</w:t>
      </w:r>
      <w:r>
        <w:rPr>
          <w:rtl w:val="0"/>
          <w:lang w:val="fr-FR"/>
        </w:rPr>
        <w:t>tiers durs largement am</w:t>
      </w:r>
      <w:r>
        <w:rPr>
          <w:rtl w:val="0"/>
          <w:lang w:val="fr-FR"/>
        </w:rPr>
        <w:t>é</w:t>
      </w:r>
      <w:r>
        <w:rPr>
          <w:rtl w:val="0"/>
          <w:lang w:val="fr-FR"/>
        </w:rPr>
        <w:t>lior</w:t>
      </w:r>
      <w:r>
        <w:rPr>
          <w:rtl w:val="0"/>
          <w:lang w:val="fr-FR"/>
        </w:rPr>
        <w:t>é</w:t>
      </w:r>
      <w:r>
        <w:rPr>
          <w:rtl w:val="0"/>
          <w:lang w:val="fr-FR"/>
        </w:rPr>
        <w:t>s par la m</w:t>
      </w:r>
      <w:r>
        <w:rPr>
          <w:rtl w:val="0"/>
          <w:lang w:val="fr-FR"/>
        </w:rPr>
        <w:t>é</w:t>
      </w:r>
      <w:r>
        <w:rPr>
          <w:rtl w:val="0"/>
          <w:lang w:val="fr-FR"/>
        </w:rPr>
        <w:t>canisation. Le d</w:t>
      </w:r>
      <w:r>
        <w:rPr>
          <w:rtl w:val="0"/>
          <w:lang w:val="fr-FR"/>
        </w:rPr>
        <w:t>é</w:t>
      </w:r>
      <w:r>
        <w:rPr>
          <w:rtl w:val="0"/>
          <w:lang w:val="fr-FR"/>
        </w:rPr>
        <w:t>veloppement du transport de fret routier s</w:t>
      </w:r>
      <w:r>
        <w:rPr>
          <w:rtl w:val="0"/>
          <w:lang w:val="fr-FR"/>
        </w:rPr>
        <w:t>’</w:t>
      </w:r>
      <w:r>
        <w:rPr>
          <w:rtl w:val="0"/>
          <w:lang w:val="fr-FR"/>
        </w:rPr>
        <w:t>est fait au pr</w:t>
      </w:r>
      <w:r>
        <w:rPr>
          <w:rtl w:val="0"/>
          <w:lang w:val="fr-FR"/>
        </w:rPr>
        <w:t>é</w:t>
      </w:r>
      <w:r>
        <w:rPr>
          <w:rtl w:val="0"/>
          <w:lang w:val="fr-FR"/>
        </w:rPr>
        <w:t xml:space="preserve">judice du transport de fret ferroviaire, dont la </w:t>
      </w:r>
      <w:r>
        <w:rPr>
          <w:rStyle w:val="Hyperlink.0"/>
        </w:rPr>
        <w:fldChar w:fldCharType="begin" w:fldLock="0"/>
      </w:r>
      <w:r>
        <w:rPr>
          <w:rStyle w:val="Hyperlink.0"/>
        </w:rPr>
        <w:instrText xml:space="preserve"> HYPERLINK "http://ertia2.free.fr/Niveau2/Projets/Transport/wagon_etudes.pdf"</w:instrText>
      </w:r>
      <w:r>
        <w:rPr>
          <w:rStyle w:val="Hyperlink.0"/>
        </w:rPr>
        <w:fldChar w:fldCharType="separate" w:fldLock="0"/>
      </w:r>
      <w:r>
        <w:rPr>
          <w:rStyle w:val="Hyperlink.0"/>
          <w:rtl w:val="0"/>
          <w:lang w:val="fr-FR"/>
        </w:rPr>
        <w:t>faillite peut-</w:t>
      </w:r>
      <w:r>
        <w:rPr>
          <w:rStyle w:val="Hyperlink.0"/>
          <w:rtl w:val="0"/>
          <w:lang w:val="fr-FR"/>
        </w:rPr>
        <w:t>ê</w:t>
      </w:r>
      <w:r>
        <w:rPr>
          <w:rStyle w:val="Hyperlink.0"/>
          <w:rtl w:val="0"/>
          <w:lang w:val="fr-FR"/>
        </w:rPr>
        <w:t>tre annonc</w:t>
      </w:r>
      <w:r>
        <w:rPr>
          <w:rStyle w:val="Hyperlink.0"/>
          <w:rtl w:val="0"/>
          <w:lang w:val="fr-FR"/>
        </w:rPr>
        <w:t>é</w:t>
      </w:r>
      <w:r>
        <w:rPr>
          <w:rStyle w:val="Hyperlink.0"/>
          <w:rtl w:val="0"/>
          <w:lang w:val="fr-FR"/>
        </w:rPr>
        <w:t>e</w:t>
      </w:r>
      <w:r>
        <w:rPr/>
        <w:fldChar w:fldCharType="end" w:fldLock="0"/>
      </w:r>
      <w:r>
        <w:rPr>
          <w:rtl w:val="0"/>
          <w:lang w:val="fr-FR"/>
        </w:rPr>
        <w:t>. Les camions internationaux peuvent bloquer toute l</w:t>
      </w:r>
      <w:r>
        <w:rPr>
          <w:rtl w:val="0"/>
          <w:lang w:val="fr-FR"/>
        </w:rPr>
        <w:t>’é</w:t>
      </w:r>
      <w:r>
        <w:rPr>
          <w:rtl w:val="0"/>
          <w:lang w:val="fr-FR"/>
        </w:rPr>
        <w:t>conomie d</w:t>
      </w:r>
      <w:r>
        <w:rPr>
          <w:rtl w:val="0"/>
          <w:lang w:val="fr-FR"/>
        </w:rPr>
        <w:t>’</w:t>
      </w:r>
      <w:r>
        <w:rPr>
          <w:rtl w:val="0"/>
          <w:lang w:val="fr-FR"/>
        </w:rPr>
        <w:t>un pays. Que dire de l</w:t>
      </w:r>
      <w:r>
        <w:rPr>
          <w:rtl w:val="0"/>
          <w:lang w:val="fr-FR"/>
        </w:rPr>
        <w:t>’</w:t>
      </w:r>
      <w:r>
        <w:rPr>
          <w:rtl w:val="0"/>
          <w:lang w:val="fr-FR"/>
        </w:rPr>
        <w:t>agent EdF qui, au m</w:t>
      </w:r>
      <w:r>
        <w:rPr>
          <w:rtl w:val="0"/>
          <w:lang w:val="fr-FR"/>
        </w:rPr>
        <w:t>é</w:t>
      </w:r>
      <w:r>
        <w:rPr>
          <w:rtl w:val="0"/>
          <w:lang w:val="fr-FR"/>
        </w:rPr>
        <w:t>pris de la loi, coupe l</w:t>
      </w:r>
      <w:r>
        <w:rPr>
          <w:rtl w:val="0"/>
          <w:lang w:val="fr-FR"/>
        </w:rPr>
        <w:t>’é</w:t>
      </w:r>
      <w:r>
        <w:rPr>
          <w:rtl w:val="0"/>
          <w:lang w:val="fr-FR"/>
        </w:rPr>
        <w:t>lectricit</w:t>
      </w:r>
      <w:r>
        <w:rPr>
          <w:rtl w:val="0"/>
          <w:lang w:val="fr-FR"/>
        </w:rPr>
        <w:t xml:space="preserve">é </w:t>
      </w:r>
      <w:r>
        <w:rPr>
          <w:rtl w:val="0"/>
          <w:lang w:val="fr-FR"/>
        </w:rPr>
        <w:t xml:space="preserve">indispensable </w:t>
      </w:r>
      <w:r>
        <w:rPr>
          <w:rtl w:val="0"/>
          <w:lang w:val="fr-FR"/>
        </w:rPr>
        <w:t xml:space="preserve">à </w:t>
      </w:r>
      <w:r>
        <w:rPr>
          <w:rtl w:val="0"/>
          <w:lang w:val="fr-FR"/>
        </w:rPr>
        <w:t>un pan entier de l</w:t>
      </w:r>
      <w:r>
        <w:rPr>
          <w:rtl w:val="0"/>
          <w:lang w:val="fr-FR"/>
        </w:rPr>
        <w:t>’é</w:t>
      </w:r>
      <w:r>
        <w:rPr>
          <w:rtl w:val="0"/>
          <w:lang w:val="fr-FR"/>
        </w:rPr>
        <w:t>conomie, avec des r</w:t>
      </w:r>
      <w:r>
        <w:rPr>
          <w:rtl w:val="0"/>
          <w:lang w:val="fr-FR"/>
        </w:rPr>
        <w:t>é</w:t>
      </w:r>
      <w:r>
        <w:rPr>
          <w:rtl w:val="0"/>
          <w:lang w:val="fr-FR"/>
        </w:rPr>
        <w:t>percussions sur des services vitaux.</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67" w:firstLine="0"/>
      </w:pPr>
      <w:r>
        <w:rPr>
          <w:rtl w:val="0"/>
          <w:lang w:val="fr-FR"/>
        </w:rPr>
        <w:t>Quant aux h</w:t>
      </w:r>
      <w:r>
        <w:rPr>
          <w:rtl w:val="0"/>
          <w:lang w:val="fr-FR"/>
        </w:rPr>
        <w:t>ô</w:t>
      </w:r>
      <w:r>
        <w:rPr>
          <w:rtl w:val="0"/>
          <w:lang w:val="fr-FR"/>
        </w:rPr>
        <w:t xml:space="preserve">pitaux, ils font face </w:t>
      </w:r>
      <w:r>
        <w:rPr>
          <w:rtl w:val="0"/>
          <w:lang w:val="fr-FR"/>
        </w:rPr>
        <w:t xml:space="preserve">à </w:t>
      </w:r>
      <w:r>
        <w:rPr>
          <w:rtl w:val="0"/>
          <w:lang w:val="fr-FR"/>
        </w:rPr>
        <w:t>une m</w:t>
      </w:r>
      <w:r>
        <w:rPr>
          <w:rtl w:val="0"/>
          <w:lang w:val="fr-FR"/>
        </w:rPr>
        <w:t>é</w:t>
      </w:r>
      <w:r>
        <w:rPr>
          <w:rtl w:val="0"/>
          <w:lang w:val="fr-FR"/>
        </w:rPr>
        <w:t>decine lib</w:t>
      </w:r>
      <w:r>
        <w:rPr>
          <w:rtl w:val="0"/>
          <w:lang w:val="fr-FR"/>
        </w:rPr>
        <w:t>é</w:t>
      </w:r>
      <w:r>
        <w:rPr>
          <w:rtl w:val="0"/>
          <w:lang w:val="fr-FR"/>
        </w:rPr>
        <w:t xml:space="preserve">rale que le numerus clausus a rendu </w:t>
      </w:r>
      <w:r>
        <w:rPr>
          <w:rtl w:val="0"/>
          <w:lang w:val="fr-FR"/>
        </w:rPr>
        <w:t>é</w:t>
      </w:r>
      <w:r>
        <w:rPr>
          <w:rtl w:val="0"/>
          <w:lang w:val="fr-FR"/>
        </w:rPr>
        <w:t>go</w:t>
      </w:r>
      <w:r>
        <w:rPr>
          <w:rtl w:val="0"/>
          <w:lang w:val="fr-FR"/>
        </w:rPr>
        <w:t>ï</w:t>
      </w:r>
      <w:r>
        <w:rPr>
          <w:rtl w:val="0"/>
          <w:lang w:val="fr-FR"/>
        </w:rPr>
        <w:t xml:space="preserve">ste. Ils font aussi face </w:t>
      </w:r>
      <w:r>
        <w:rPr>
          <w:rtl w:val="0"/>
          <w:lang w:val="fr-FR"/>
        </w:rPr>
        <w:t xml:space="preserve">à </w:t>
      </w:r>
      <w:r>
        <w:rPr>
          <w:rtl w:val="0"/>
          <w:lang w:val="fr-FR"/>
        </w:rPr>
        <w:t>des exigences de soins (et de r</w:t>
      </w:r>
      <w:r>
        <w:rPr>
          <w:rtl w:val="0"/>
          <w:lang w:val="fr-FR"/>
        </w:rPr>
        <w:t>é</w:t>
      </w:r>
      <w:r>
        <w:rPr>
          <w:rtl w:val="0"/>
          <w:lang w:val="fr-FR"/>
        </w:rPr>
        <w:t>sultats) de plus en plus co</w:t>
      </w:r>
      <w:r>
        <w:rPr>
          <w:rtl w:val="0"/>
          <w:lang w:val="fr-FR"/>
        </w:rPr>
        <w:t>û</w:t>
      </w:r>
      <w:r>
        <w:rPr>
          <w:rtl w:val="0"/>
          <w:lang w:val="fr-FR"/>
        </w:rPr>
        <w:t>teuses. La gestion de la p</w:t>
      </w:r>
      <w:r>
        <w:rPr>
          <w:rtl w:val="0"/>
          <w:lang w:val="fr-FR"/>
        </w:rPr>
        <w:t>é</w:t>
      </w:r>
      <w:r>
        <w:rPr>
          <w:rtl w:val="0"/>
          <w:lang w:val="fr-FR"/>
        </w:rPr>
        <w:t xml:space="preserve">nurie ne peut </w:t>
      </w:r>
      <w:r>
        <w:rPr>
          <w:rtl w:val="0"/>
          <w:lang w:val="fr-FR"/>
        </w:rPr>
        <w:t>ê</w:t>
      </w:r>
      <w:r>
        <w:rPr>
          <w:rtl w:val="0"/>
          <w:lang w:val="fr-FR"/>
        </w:rPr>
        <w:t>tre qu</w:t>
      </w:r>
      <w:r>
        <w:rPr>
          <w:rtl w:val="0"/>
          <w:lang w:val="fr-FR"/>
        </w:rPr>
        <w:t>’</w:t>
      </w:r>
      <w:r>
        <w:rPr>
          <w:rtl w:val="0"/>
          <w:lang w:val="fr-FR"/>
        </w:rPr>
        <w:t>une mauvaise gestion. Les aide-soignantes et les infirmi</w:t>
      </w:r>
      <w:r>
        <w:rPr>
          <w:rtl w:val="0"/>
          <w:lang w:val="fr-FR"/>
        </w:rPr>
        <w:t>è</w:t>
      </w:r>
      <w:r>
        <w:rPr>
          <w:rtl w:val="0"/>
          <w:lang w:val="fr-FR"/>
        </w:rPr>
        <w:t>res sont aussi des victimes</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67" w:firstLine="0"/>
      </w:pPr>
      <w:r>
        <w:rPr>
          <w:rtl w:val="0"/>
          <w:lang w:val="fr-FR"/>
        </w:rPr>
        <w:t>Quant aux forces de l</w:t>
      </w:r>
      <w:r>
        <w:rPr>
          <w:rtl w:val="0"/>
          <w:lang w:val="fr-FR"/>
        </w:rPr>
        <w:t>’</w:t>
      </w:r>
      <w:r>
        <w:rPr>
          <w:rtl w:val="0"/>
          <w:lang w:val="fr-FR"/>
        </w:rPr>
        <w:t xml:space="preserve">ordre, nous, citoyens </w:t>
      </w:r>
      <w:r>
        <w:rPr>
          <w:rtl w:val="0"/>
          <w:lang w:val="fr-FR"/>
        </w:rPr>
        <w:t>é</w:t>
      </w:r>
      <w:r>
        <w:rPr>
          <w:rtl w:val="0"/>
          <w:lang w:val="fr-FR"/>
        </w:rPr>
        <w:t>lecteurs et contribuables, nous devrions comprendre que la pr</w:t>
      </w:r>
      <w:r>
        <w:rPr>
          <w:rtl w:val="0"/>
          <w:lang w:val="fr-FR"/>
        </w:rPr>
        <w:t>é</w:t>
      </w:r>
      <w:r>
        <w:rPr>
          <w:rtl w:val="0"/>
          <w:lang w:val="fr-FR"/>
        </w:rPr>
        <w:t>vention est infiniment plus b</w:t>
      </w:r>
      <w:r>
        <w:rPr>
          <w:rtl w:val="0"/>
          <w:lang w:val="fr-FR"/>
        </w:rPr>
        <w:t>é</w:t>
      </w:r>
      <w:r>
        <w:rPr>
          <w:rtl w:val="0"/>
          <w:lang w:val="fr-FR"/>
        </w:rPr>
        <w:t>n</w:t>
      </w:r>
      <w:r>
        <w:rPr>
          <w:rtl w:val="0"/>
          <w:lang w:val="fr-FR"/>
        </w:rPr>
        <w:t>é</w:t>
      </w:r>
      <w:r>
        <w:rPr>
          <w:rtl w:val="0"/>
          <w:lang w:val="fr-FR"/>
        </w:rPr>
        <w:t>fique que la r</w:t>
      </w:r>
      <w:r>
        <w:rPr>
          <w:rtl w:val="0"/>
          <w:lang w:val="fr-FR"/>
        </w:rPr>
        <w:t>é</w:t>
      </w:r>
      <w:r>
        <w:rPr>
          <w:rtl w:val="0"/>
          <w:lang w:val="fr-FR"/>
        </w:rPr>
        <w:t xml:space="preserve">pression et que la sanction qui encombre nos tribunaux et nos prisons. Nous comprenons aussi que chaque policier soit vindicatif vis </w:t>
      </w:r>
      <w:r>
        <w:rPr>
          <w:rtl w:val="0"/>
          <w:lang w:val="fr-FR"/>
        </w:rPr>
        <w:t xml:space="preserve">à </w:t>
      </w:r>
      <w:r>
        <w:rPr>
          <w:rtl w:val="0"/>
          <w:lang w:val="fr-FR"/>
        </w:rPr>
        <w:t>vis du politique.</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67" w:firstLine="0"/>
      </w:pPr>
      <w:r>
        <w:rPr>
          <w:rtl w:val="0"/>
          <w:lang w:val="fr-FR"/>
        </w:rPr>
        <w:t>Les militants radicalis</w:t>
      </w:r>
      <w:r>
        <w:rPr>
          <w:rtl w:val="0"/>
          <w:lang w:val="fr-FR"/>
        </w:rPr>
        <w:t>é</w:t>
      </w:r>
      <w:r>
        <w:rPr>
          <w:rtl w:val="0"/>
          <w:lang w:val="fr-FR"/>
        </w:rPr>
        <w:t xml:space="preserve">s ont </w:t>
      </w:r>
      <w:r>
        <w:rPr>
          <w:rtl w:val="0"/>
          <w:lang w:val="fr-FR"/>
        </w:rPr>
        <w:t>é</w:t>
      </w:r>
      <w:r>
        <w:rPr>
          <w:rtl w:val="0"/>
          <w:lang w:val="fr-FR"/>
        </w:rPr>
        <w:t>tabli leur pouvoir au sein de leur syndicat. Ils y ont appris les techniques d</w:t>
      </w:r>
      <w:r>
        <w:rPr>
          <w:rtl w:val="0"/>
          <w:lang w:val="fr-FR"/>
        </w:rPr>
        <w:t>’</w:t>
      </w:r>
      <w:r>
        <w:rPr>
          <w:rtl w:val="0"/>
          <w:lang w:val="fr-FR"/>
        </w:rPr>
        <w:t>assembl</w:t>
      </w:r>
      <w:r>
        <w:rPr>
          <w:rtl w:val="0"/>
          <w:lang w:val="fr-FR"/>
        </w:rPr>
        <w:t>é</w:t>
      </w:r>
      <w:r>
        <w:rPr>
          <w:rtl w:val="0"/>
          <w:lang w:val="fr-FR"/>
        </w:rPr>
        <w:t>e g</w:t>
      </w:r>
      <w:r>
        <w:rPr>
          <w:rtl w:val="0"/>
          <w:lang w:val="fr-FR"/>
        </w:rPr>
        <w:t>é</w:t>
      </w:r>
      <w:r>
        <w:rPr>
          <w:rtl w:val="0"/>
          <w:lang w:val="fr-FR"/>
        </w:rPr>
        <w:t>n</w:t>
      </w:r>
      <w:r>
        <w:rPr>
          <w:rtl w:val="0"/>
          <w:lang w:val="fr-FR"/>
        </w:rPr>
        <w:t>é</w:t>
      </w:r>
      <w:r>
        <w:rPr>
          <w:rtl w:val="0"/>
          <w:lang w:val="fr-FR"/>
        </w:rPr>
        <w:t>rale o</w:t>
      </w:r>
      <w:r>
        <w:rPr>
          <w:rtl w:val="0"/>
          <w:lang w:val="fr-FR"/>
        </w:rPr>
        <w:t xml:space="preserve">ù </w:t>
      </w:r>
      <w:r>
        <w:rPr>
          <w:rtl w:val="0"/>
          <w:lang w:val="fr-FR"/>
        </w:rPr>
        <w:t>leur meilleurs tribuns manipulent "d</w:t>
      </w:r>
      <w:r>
        <w:rPr>
          <w:rtl w:val="0"/>
          <w:lang w:val="fr-FR"/>
        </w:rPr>
        <w:t>é</w:t>
      </w:r>
      <w:r>
        <w:rPr>
          <w:rtl w:val="0"/>
          <w:lang w:val="fr-FR"/>
        </w:rPr>
        <w:t>mocratiquement" les adh</w:t>
      </w:r>
      <w:r>
        <w:rPr>
          <w:rtl w:val="0"/>
          <w:lang w:val="fr-FR"/>
        </w:rPr>
        <w:t>é</w:t>
      </w:r>
      <w:r>
        <w:rPr>
          <w:rtl w:val="0"/>
          <w:lang w:val="fr-FR"/>
        </w:rPr>
        <w:t xml:space="preserve">rents, face </w:t>
      </w:r>
      <w:r>
        <w:rPr>
          <w:rtl w:val="0"/>
          <w:lang w:val="fr-FR"/>
        </w:rPr>
        <w:t xml:space="preserve">à </w:t>
      </w:r>
      <w:r>
        <w:rPr>
          <w:rtl w:val="0"/>
          <w:lang w:val="fr-FR"/>
        </w:rPr>
        <w:t xml:space="preserve">leurs employeurs, dans un jeu politique qui </w:t>
      </w:r>
      <w:r>
        <w:rPr>
          <w:rtl w:val="0"/>
          <w:lang w:val="fr-FR"/>
        </w:rPr>
        <w:t>é</w:t>
      </w:r>
      <w:r>
        <w:rPr>
          <w:rtl w:val="0"/>
          <w:lang w:val="fr-FR"/>
        </w:rPr>
        <w:t>chappe en g</w:t>
      </w:r>
      <w:r>
        <w:rPr>
          <w:rtl w:val="0"/>
          <w:lang w:val="fr-FR"/>
        </w:rPr>
        <w:t>é</w:t>
      </w:r>
      <w:r>
        <w:rPr>
          <w:rtl w:val="0"/>
          <w:lang w:val="fr-FR"/>
        </w:rPr>
        <w:t>n</w:t>
      </w:r>
      <w:r>
        <w:rPr>
          <w:rtl w:val="0"/>
          <w:lang w:val="fr-FR"/>
        </w:rPr>
        <w:t>é</w:t>
      </w:r>
      <w:r>
        <w:rPr>
          <w:rtl w:val="0"/>
          <w:lang w:val="fr-FR"/>
        </w:rPr>
        <w:t xml:space="preserve">ral </w:t>
      </w:r>
      <w:r>
        <w:rPr>
          <w:rtl w:val="0"/>
          <w:lang w:val="fr-FR"/>
        </w:rPr>
        <w:t xml:space="preserve">à </w:t>
      </w:r>
      <w:r>
        <w:rPr>
          <w:rtl w:val="0"/>
          <w:lang w:val="fr-FR"/>
        </w:rPr>
        <w:t>l</w:t>
      </w:r>
      <w:r>
        <w:rPr>
          <w:rtl w:val="0"/>
          <w:lang w:val="fr-FR"/>
        </w:rPr>
        <w:t>’</w:t>
      </w:r>
      <w:r>
        <w:rPr>
          <w:rtl w:val="0"/>
          <w:lang w:val="fr-FR"/>
        </w:rPr>
        <w:t>ensemble des citoyens.</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67" w:firstLine="0"/>
      </w:pPr>
      <w:r>
        <w:rPr>
          <w:rtl w:val="0"/>
          <w:lang w:val="fr-FR"/>
        </w:rPr>
        <w:t>Mention sp</w:t>
      </w:r>
      <w:r>
        <w:rPr>
          <w:rtl w:val="0"/>
          <w:lang w:val="fr-FR"/>
        </w:rPr>
        <w:t>é</w:t>
      </w:r>
      <w:r>
        <w:rPr>
          <w:rtl w:val="0"/>
          <w:lang w:val="fr-FR"/>
        </w:rPr>
        <w:t>ciale pour les cheminots qui ne l</w:t>
      </w:r>
      <w:r>
        <w:rPr>
          <w:rtl w:val="0"/>
          <w:lang w:val="fr-FR"/>
        </w:rPr>
        <w:t>â</w:t>
      </w:r>
      <w:r>
        <w:rPr>
          <w:rtl w:val="0"/>
          <w:lang w:val="fr-FR"/>
        </w:rPr>
        <w:t>cheront rien jusqu</w:t>
      </w:r>
      <w:r>
        <w:rPr>
          <w:rtl w:val="0"/>
          <w:lang w:val="fr-FR"/>
        </w:rPr>
        <w:t xml:space="preserve">’à </w:t>
      </w:r>
      <w:r>
        <w:rPr>
          <w:rtl w:val="0"/>
          <w:lang w:val="fr-FR"/>
        </w:rPr>
        <w:t>ce que tout l</w:t>
      </w:r>
      <w:r>
        <w:rPr>
          <w:rtl w:val="0"/>
          <w:lang w:val="fr-FR"/>
        </w:rPr>
        <w:t>â</w:t>
      </w:r>
      <w:r>
        <w:rPr>
          <w:rtl w:val="0"/>
          <w:lang w:val="fr-FR"/>
        </w:rPr>
        <w:t xml:space="preserve">che et qui arrivent </w:t>
      </w:r>
      <w:r>
        <w:rPr>
          <w:rtl w:val="0"/>
          <w:lang w:val="fr-FR"/>
        </w:rPr>
        <w:t xml:space="preserve">à </w:t>
      </w:r>
      <w:r>
        <w:rPr>
          <w:rtl w:val="0"/>
          <w:lang w:val="fr-FR"/>
        </w:rPr>
        <w:t>faire dire aux usagers maltrait</w:t>
      </w:r>
      <w:r>
        <w:rPr>
          <w:rtl w:val="0"/>
          <w:lang w:val="fr-FR"/>
        </w:rPr>
        <w:t>é</w:t>
      </w:r>
      <w:r>
        <w:rPr>
          <w:rtl w:val="0"/>
          <w:lang w:val="fr-FR"/>
        </w:rPr>
        <w:t>s qu</w:t>
      </w:r>
      <w:r>
        <w:rPr>
          <w:rtl w:val="0"/>
          <w:lang w:val="fr-FR"/>
        </w:rPr>
        <w:t>’</w:t>
      </w:r>
      <w:r>
        <w:rPr>
          <w:rtl w:val="0"/>
          <w:lang w:val="fr-FR"/>
        </w:rPr>
        <w:t>ils comprennent leur action. Une esp</w:t>
      </w:r>
      <w:r>
        <w:rPr>
          <w:rtl w:val="0"/>
          <w:lang w:val="fr-FR"/>
        </w:rPr>
        <w:t>è</w:t>
      </w:r>
      <w:r>
        <w:rPr>
          <w:rtl w:val="0"/>
          <w:lang w:val="fr-FR"/>
        </w:rPr>
        <w:t>ce de syndrome de Stockholm.</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67" w:firstLine="0"/>
      </w:pPr>
      <w:r>
        <w:rPr>
          <w:rtl w:val="0"/>
          <w:lang w:val="fr-FR"/>
        </w:rPr>
        <w:t>Chacun prot</w:t>
      </w:r>
      <w:r>
        <w:rPr>
          <w:rtl w:val="0"/>
          <w:lang w:val="fr-FR"/>
        </w:rPr>
        <w:t>è</w:t>
      </w:r>
      <w:r>
        <w:rPr>
          <w:rtl w:val="0"/>
          <w:lang w:val="fr-FR"/>
        </w:rPr>
        <w:t>ge ses avantages acquis sans recul. La phrase</w:t>
      </w:r>
      <w:r>
        <w:rPr>
          <w:rtl w:val="0"/>
          <w:lang w:val="fr-FR"/>
        </w:rPr>
        <w:t> </w:t>
      </w:r>
      <w:r>
        <w:rPr>
          <w:rtl w:val="0"/>
          <w:lang w:val="fr-FR"/>
        </w:rPr>
        <w:t>: "On ne l</w:t>
      </w:r>
      <w:r>
        <w:rPr>
          <w:rtl w:val="0"/>
          <w:lang w:val="fr-FR"/>
        </w:rPr>
        <w:t>â</w:t>
      </w:r>
      <w:r>
        <w:rPr>
          <w:rtl w:val="0"/>
          <w:lang w:val="fr-FR"/>
        </w:rPr>
        <w:t xml:space="preserve">che rien !" est bien pauvre. Elle permet </w:t>
      </w:r>
      <w:r>
        <w:rPr>
          <w:rtl w:val="0"/>
          <w:lang w:val="fr-FR"/>
        </w:rPr>
        <w:t xml:space="preserve">à </w:t>
      </w:r>
      <w:r>
        <w:rPr>
          <w:rtl w:val="0"/>
          <w:lang w:val="fr-FR"/>
        </w:rPr>
        <w:t>ceux qui la prononcent d</w:t>
      </w:r>
      <w:r>
        <w:rPr>
          <w:rtl w:val="0"/>
          <w:lang w:val="fr-FR"/>
        </w:rPr>
        <w:t>’</w:t>
      </w:r>
      <w:r>
        <w:rPr>
          <w:rtl w:val="0"/>
          <w:lang w:val="fr-FR"/>
        </w:rPr>
        <w:t xml:space="preserve">attirer les voisins </w:t>
      </w:r>
      <w:r>
        <w:rPr>
          <w:rtl w:val="0"/>
          <w:lang w:val="fr-FR"/>
        </w:rPr>
        <w:t xml:space="preserve">à </w:t>
      </w:r>
      <w:r>
        <w:rPr>
          <w:rtl w:val="0"/>
          <w:lang w:val="fr-FR"/>
        </w:rPr>
        <w:t>la "convergence des luttes". La manipulation est devenu syst</w:t>
      </w:r>
      <w:r>
        <w:rPr>
          <w:rtl w:val="0"/>
          <w:lang w:val="fr-FR"/>
        </w:rPr>
        <w:t>é</w:t>
      </w:r>
      <w:r>
        <w:rPr>
          <w:rtl w:val="0"/>
          <w:lang w:val="fr-FR"/>
        </w:rPr>
        <w:t>mique.</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67" w:firstLine="0"/>
      </w:pPr>
      <w:r>
        <w:rPr>
          <w:rtl w:val="0"/>
          <w:lang w:val="fr-FR"/>
        </w:rPr>
        <w:t xml:space="preserve">Chacun voit midi </w:t>
      </w:r>
      <w:r>
        <w:rPr>
          <w:rtl w:val="0"/>
          <w:lang w:val="fr-FR"/>
        </w:rPr>
        <w:t xml:space="preserve">à </w:t>
      </w:r>
      <w:r>
        <w:rPr>
          <w:rtl w:val="0"/>
          <w:lang w:val="fr-FR"/>
        </w:rPr>
        <w:t>sa porte et pense qu</w:t>
      </w:r>
      <w:r>
        <w:rPr>
          <w:rtl w:val="0"/>
          <w:lang w:val="fr-FR"/>
        </w:rPr>
        <w:t>’</w:t>
      </w:r>
      <w:r>
        <w:rPr>
          <w:rtl w:val="0"/>
          <w:lang w:val="fr-FR"/>
        </w:rPr>
        <w:t xml:space="preserve">en mettant tous les midis </w:t>
      </w:r>
      <w:r>
        <w:rPr>
          <w:rtl w:val="0"/>
          <w:lang w:val="fr-FR"/>
        </w:rPr>
        <w:t xml:space="preserve">à </w:t>
      </w:r>
      <w:r>
        <w:rPr>
          <w:rtl w:val="0"/>
          <w:lang w:val="fr-FR"/>
        </w:rPr>
        <w:t>la m</w:t>
      </w:r>
      <w:r>
        <w:rPr>
          <w:rtl w:val="0"/>
          <w:lang w:val="fr-FR"/>
        </w:rPr>
        <w:t>ê</w:t>
      </w:r>
      <w:r>
        <w:rPr>
          <w:rtl w:val="0"/>
          <w:lang w:val="fr-FR"/>
        </w:rPr>
        <w:t>me heure le soleil brillera pour tous.</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67" w:firstLine="0"/>
      </w:pPr>
      <w:r>
        <w:rPr>
          <w:rtl w:val="0"/>
          <w:lang w:val="fr-FR"/>
        </w:rPr>
        <w:t>Le r</w:t>
      </w:r>
      <w:r>
        <w:rPr>
          <w:rtl w:val="0"/>
          <w:lang w:val="fr-FR"/>
        </w:rPr>
        <w:t>é</w:t>
      </w:r>
      <w:r>
        <w:rPr>
          <w:rtl w:val="0"/>
          <w:lang w:val="fr-FR"/>
        </w:rPr>
        <w:t>sultat sera la conservation des avantages acquis tout autant que la conservation des in</w:t>
      </w:r>
      <w:r>
        <w:rPr>
          <w:rtl w:val="0"/>
          <w:lang w:val="fr-FR"/>
        </w:rPr>
        <w:t>é</w:t>
      </w:r>
      <w:r>
        <w:rPr>
          <w:rtl w:val="0"/>
          <w:lang w:val="fr-FR"/>
        </w:rPr>
        <w:t>galit</w:t>
      </w:r>
      <w:r>
        <w:rPr>
          <w:rtl w:val="0"/>
          <w:lang w:val="fr-FR"/>
        </w:rPr>
        <w:t>é</w:t>
      </w:r>
      <w:r>
        <w:rPr>
          <w:rtl w:val="0"/>
          <w:lang w:val="fr-FR"/>
        </w:rPr>
        <w:t>s subies.</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67" w:firstLine="0"/>
      </w:pPr>
      <w:r>
        <w:rPr>
          <w:rtl w:val="0"/>
          <w:lang w:val="fr-FR"/>
        </w:rPr>
        <w:t xml:space="preserve">« </w:t>
      </w:r>
      <w:r>
        <w:rPr>
          <w:rtl w:val="0"/>
          <w:lang w:val="fr-FR"/>
        </w:rPr>
        <w:t xml:space="preserve">Celui qui use de son pouvoir du nuire accroit son domaine existentiel. </w:t>
      </w:r>
      <w:r>
        <w:rPr>
          <w:rtl w:val="0"/>
          <w:lang w:val="fr-FR"/>
        </w:rPr>
        <w:t xml:space="preserve">» </w:t>
      </w:r>
    </w:p>
    <w:p>
      <w:pPr>
        <w:pStyle w:val="Commentai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67" w:firstLine="0"/>
      </w:pPr>
      <w:r>
        <w:rPr>
          <w:rtl w:val="0"/>
          <w:lang w:val="fr-FR"/>
        </w:rPr>
        <w:t>Traduction</w:t>
      </w:r>
      <w:r>
        <w:rPr>
          <w:rtl w:val="0"/>
          <w:lang w:val="fr-FR"/>
        </w:rPr>
        <w:t> </w:t>
      </w:r>
      <w:r>
        <w:rPr>
          <w:rtl w:val="0"/>
          <w:lang w:val="fr-FR"/>
        </w:rPr>
        <w:t xml:space="preserve">: </w:t>
      </w:r>
      <w:r>
        <w:rPr>
          <w:rtl w:val="0"/>
          <w:lang w:val="fr-FR"/>
        </w:rPr>
        <w:t xml:space="preserve">« </w:t>
      </w:r>
      <w:r>
        <w:rPr>
          <w:rtl w:val="0"/>
          <w:lang w:val="fr-FR"/>
        </w:rPr>
        <w:t>je g</w:t>
      </w:r>
      <w:r>
        <w:rPr>
          <w:rtl w:val="0"/>
          <w:lang w:val="fr-FR"/>
        </w:rPr>
        <w:t>ê</w:t>
      </w:r>
      <w:r>
        <w:rPr>
          <w:rtl w:val="0"/>
          <w:lang w:val="fr-FR"/>
        </w:rPr>
        <w:t>ne donc j</w:t>
      </w:r>
      <w:r>
        <w:rPr>
          <w:rtl w:val="0"/>
          <w:lang w:val="fr-FR"/>
        </w:rPr>
        <w:t>’</w:t>
      </w:r>
      <w:r>
        <w:rPr>
          <w:rtl w:val="0"/>
          <w:lang w:val="fr-FR"/>
        </w:rPr>
        <w:t>existe</w:t>
      </w:r>
      <w:r>
        <w:rPr>
          <w:rtl w:val="0"/>
          <w:lang w:val="fr-FR"/>
        </w:rPr>
        <w:t> </w:t>
      </w:r>
      <w:r>
        <w:rPr>
          <w:rtl w:val="0"/>
          <w:lang w:val="fr-FR"/>
        </w:rPr>
        <w:t xml:space="preserve">! </w:t>
      </w:r>
      <w:r>
        <w:rPr>
          <w:rtl w:val="0"/>
          <w:lang w:val="fr-FR"/>
        </w:rPr>
        <w:t>»</w:t>
      </w:r>
    </w:p>
    <w:p>
      <w:pPr>
        <w:pStyle w:val="Commentaire"/>
        <w:bidi w:val="0"/>
      </w:pPr>
    </w:p>
    <w:p>
      <w:pPr>
        <w:pStyle w:val="Commentaire"/>
        <w:bidi w:val="0"/>
      </w:pPr>
    </w:p>
    <w:p>
      <w:pPr>
        <w:pStyle w:val="Corps"/>
        <w:spacing w:before="0"/>
        <w:jc w:val="left"/>
      </w:pPr>
      <w:r>
        <w:rPr>
          <w:rFonts w:ascii="Arial Unicode MS" w:cs="Arial Unicode MS" w:hAnsi="Arial Unicode MS" w:eastAsia="Arial Unicode MS"/>
          <w:b w:val="0"/>
          <w:bCs w:val="0"/>
          <w:i w:val="0"/>
          <w:iCs w:val="0"/>
        </w:rPr>
        <w:br w:type="page"/>
      </w:r>
    </w:p>
    <w:p>
      <w:pPr>
        <w:pStyle w:val="Sous-section 2"/>
        <w:bidi w:val="0"/>
      </w:pPr>
      <w:bookmarkStart w:name="_Toc104" w:id="422"/>
      <w:r>
        <w:rPr>
          <w:rFonts w:cs="Arial Unicode MS" w:eastAsia="Arial Unicode MS"/>
          <w:rtl w:val="0"/>
          <w:lang w:val="fr-FR"/>
        </w:rPr>
        <w:t>Accepter un compromis, est-ce se d</w:t>
      </w:r>
      <w:r>
        <w:rPr>
          <w:rFonts w:cs="Arial Unicode MS" w:eastAsia="Arial Unicode MS" w:hint="default"/>
          <w:rtl w:val="0"/>
          <w:lang w:val="fr-FR"/>
        </w:rPr>
        <w:t>é</w:t>
      </w:r>
      <w:r>
        <w:rPr>
          <w:rFonts w:cs="Arial Unicode MS" w:eastAsia="Arial Unicode MS"/>
          <w:rtl w:val="0"/>
          <w:lang w:val="fr-FR"/>
        </w:rPr>
        <w:t xml:space="preserve">juger ? </w:t>
      </w:r>
      <w:bookmarkEnd w:id="422"/>
    </w:p>
    <w:p>
      <w:pPr>
        <w:pStyle w:val="Corps"/>
        <w:spacing w:before="0"/>
        <w:jc w:val="left"/>
      </w:pPr>
      <w:r>
        <w:rPr>
          <w:rtl w:val="0"/>
          <w:lang w:val="fr-FR"/>
        </w:rPr>
        <w:t>(d'apr</w:t>
      </w:r>
      <w:r>
        <w:rPr>
          <w:rtl w:val="0"/>
          <w:lang w:val="fr-FR"/>
        </w:rPr>
        <w:t>è</w:t>
      </w:r>
      <w:r>
        <w:rPr>
          <w:rtl w:val="0"/>
          <w:lang w:val="fr-FR"/>
        </w:rPr>
        <w:t>s LaCroix Hebdo de fin janvier 2020, Dominique Greiner)</w:t>
      </w:r>
    </w:p>
    <w:p>
      <w:pPr>
        <w:pStyle w:val="Corps"/>
        <w:spacing w:before="0"/>
        <w:jc w:val="left"/>
      </w:pPr>
    </w:p>
    <w:p>
      <w:pPr>
        <w:pStyle w:val="Corps"/>
        <w:spacing w:before="0"/>
        <w:ind w:left="1134" w:right="561" w:firstLine="0"/>
        <w:rPr>
          <w:i w:val="1"/>
          <w:iCs w:val="1"/>
        </w:rPr>
      </w:pPr>
      <w:r>
        <w:rPr>
          <w:i w:val="1"/>
          <w:iCs w:val="1"/>
          <w:rtl w:val="0"/>
          <w:lang w:val="fr-FR"/>
        </w:rPr>
        <w:t>Ce mot n'est gu</w:t>
      </w:r>
      <w:r>
        <w:rPr>
          <w:i w:val="1"/>
          <w:iCs w:val="1"/>
          <w:rtl w:val="0"/>
          <w:lang w:val="fr-FR"/>
        </w:rPr>
        <w:t>è</w:t>
      </w:r>
      <w:r>
        <w:rPr>
          <w:i w:val="1"/>
          <w:iCs w:val="1"/>
          <w:rtl w:val="0"/>
          <w:lang w:val="fr-FR"/>
        </w:rPr>
        <w:t>re aim</w:t>
      </w:r>
      <w:r>
        <w:rPr>
          <w:i w:val="1"/>
          <w:iCs w:val="1"/>
          <w:rtl w:val="0"/>
          <w:lang w:val="fr-FR"/>
        </w:rPr>
        <w:t>é</w:t>
      </w:r>
      <w:r>
        <w:rPr>
          <w:i w:val="1"/>
          <w:iCs w:val="1"/>
          <w:rtl w:val="0"/>
          <w:lang w:val="fr-FR"/>
        </w:rPr>
        <w:t xml:space="preserve">. pour certains, il est synonyme de compromission, de renoncement </w:t>
      </w:r>
      <w:r>
        <w:rPr>
          <w:i w:val="1"/>
          <w:iCs w:val="1"/>
          <w:rtl w:val="0"/>
          <w:lang w:val="fr-FR"/>
        </w:rPr>
        <w:t xml:space="preserve">à </w:t>
      </w:r>
      <w:r>
        <w:rPr>
          <w:i w:val="1"/>
          <w:iCs w:val="1"/>
          <w:rtl w:val="0"/>
          <w:lang w:val="fr-FR"/>
        </w:rPr>
        <w:t xml:space="preserve">ses convictions. Pour d'autres, </w:t>
      </w:r>
      <w:r>
        <w:rPr>
          <w:i w:val="1"/>
          <w:iCs w:val="1"/>
          <w:rtl w:val="0"/>
          <w:lang w:val="fr-FR"/>
        </w:rPr>
        <w:t xml:space="preserve">à </w:t>
      </w:r>
      <w:r>
        <w:rPr>
          <w:i w:val="1"/>
          <w:iCs w:val="1"/>
          <w:rtl w:val="0"/>
          <w:lang w:val="fr-FR"/>
        </w:rPr>
        <w:t>vouloir m</w:t>
      </w:r>
      <w:r>
        <w:rPr>
          <w:i w:val="1"/>
          <w:iCs w:val="1"/>
          <w:rtl w:val="0"/>
          <w:lang w:val="fr-FR"/>
        </w:rPr>
        <w:t>é</w:t>
      </w:r>
      <w:r>
        <w:rPr>
          <w:i w:val="1"/>
          <w:iCs w:val="1"/>
          <w:rtl w:val="0"/>
          <w:lang w:val="fr-FR"/>
        </w:rPr>
        <w:t>nager la ch</w:t>
      </w:r>
      <w:r>
        <w:rPr>
          <w:i w:val="1"/>
          <w:iCs w:val="1"/>
          <w:rtl w:val="0"/>
          <w:lang w:val="fr-FR"/>
        </w:rPr>
        <w:t>è</w:t>
      </w:r>
      <w:r>
        <w:rPr>
          <w:i w:val="1"/>
          <w:iCs w:val="1"/>
          <w:rtl w:val="0"/>
          <w:lang w:val="fr-FR"/>
        </w:rPr>
        <w:t xml:space="preserve">vre et le chou, le compromis ne peut </w:t>
      </w:r>
      <w:r>
        <w:rPr>
          <w:i w:val="1"/>
          <w:iCs w:val="1"/>
          <w:rtl w:val="0"/>
          <w:lang w:val="fr-FR"/>
        </w:rPr>
        <w:t>é</w:t>
      </w:r>
      <w:r>
        <w:rPr>
          <w:i w:val="1"/>
          <w:iCs w:val="1"/>
          <w:rtl w:val="0"/>
          <w:lang w:val="fr-FR"/>
        </w:rPr>
        <w:t>chouer que sur une cote mal taill</w:t>
      </w:r>
      <w:r>
        <w:rPr>
          <w:i w:val="1"/>
          <w:iCs w:val="1"/>
          <w:rtl w:val="0"/>
          <w:lang w:val="fr-FR"/>
        </w:rPr>
        <w:t>é</w:t>
      </w:r>
      <w:r>
        <w:rPr>
          <w:i w:val="1"/>
          <w:iCs w:val="1"/>
          <w:rtl w:val="0"/>
          <w:lang w:val="fr-FR"/>
        </w:rPr>
        <w:t>e, laissant les diff</w:t>
      </w:r>
      <w:r>
        <w:rPr>
          <w:i w:val="1"/>
          <w:iCs w:val="1"/>
          <w:rtl w:val="0"/>
          <w:lang w:val="fr-FR"/>
        </w:rPr>
        <w:t>é</w:t>
      </w:r>
      <w:r>
        <w:rPr>
          <w:i w:val="1"/>
          <w:iCs w:val="1"/>
          <w:rtl w:val="0"/>
          <w:lang w:val="fr-FR"/>
        </w:rPr>
        <w:t>rents acteurs insatisfaits. Ce serait une sorte d'entre deux, sans v</w:t>
      </w:r>
      <w:r>
        <w:rPr>
          <w:i w:val="1"/>
          <w:iCs w:val="1"/>
          <w:rtl w:val="0"/>
          <w:lang w:val="fr-FR"/>
        </w:rPr>
        <w:t>é</w:t>
      </w:r>
      <w:r>
        <w:rPr>
          <w:i w:val="1"/>
          <w:iCs w:val="1"/>
          <w:rtl w:val="0"/>
          <w:lang w:val="fr-FR"/>
        </w:rPr>
        <w:t>ritable choix. Le compromis serait un pis-aller, une voie de sortie du conflit vers le bas, aucun acteur n'ayant r</w:t>
      </w:r>
      <w:r>
        <w:rPr>
          <w:i w:val="1"/>
          <w:iCs w:val="1"/>
          <w:rtl w:val="0"/>
          <w:lang w:val="fr-FR"/>
        </w:rPr>
        <w:t>é</w:t>
      </w:r>
      <w:r>
        <w:rPr>
          <w:i w:val="1"/>
          <w:iCs w:val="1"/>
          <w:rtl w:val="0"/>
          <w:lang w:val="fr-FR"/>
        </w:rPr>
        <w:t xml:space="preserve">ussi </w:t>
      </w:r>
      <w:r>
        <w:rPr>
          <w:i w:val="1"/>
          <w:iCs w:val="1"/>
          <w:rtl w:val="0"/>
          <w:lang w:val="fr-FR"/>
        </w:rPr>
        <w:t xml:space="preserve">à </w:t>
      </w:r>
      <w:r>
        <w:rPr>
          <w:i w:val="1"/>
          <w:iCs w:val="1"/>
          <w:rtl w:val="0"/>
          <w:lang w:val="fr-FR"/>
        </w:rPr>
        <w:t xml:space="preserve">imposer ses vues aux autres. Mais c'est implicitement supposer que, pour mettre fin </w:t>
      </w:r>
      <w:r>
        <w:rPr>
          <w:i w:val="1"/>
          <w:iCs w:val="1"/>
          <w:rtl w:val="0"/>
          <w:lang w:val="fr-FR"/>
        </w:rPr>
        <w:t xml:space="preserve">à </w:t>
      </w:r>
      <w:r>
        <w:rPr>
          <w:i w:val="1"/>
          <w:iCs w:val="1"/>
          <w:rtl w:val="0"/>
          <w:lang w:val="fr-FR"/>
        </w:rPr>
        <w:t>un conflit, un groupe devrait n</w:t>
      </w:r>
      <w:r>
        <w:rPr>
          <w:i w:val="1"/>
          <w:iCs w:val="1"/>
          <w:rtl w:val="0"/>
          <w:lang w:val="fr-FR"/>
        </w:rPr>
        <w:t>é</w:t>
      </w:r>
      <w:r>
        <w:rPr>
          <w:i w:val="1"/>
          <w:iCs w:val="1"/>
          <w:rtl w:val="0"/>
          <w:lang w:val="fr-FR"/>
        </w:rPr>
        <w:t xml:space="preserve">cessairement l'emporter sur un autre. Cette logique est celle de la lutte des classes : toute concession faite </w:t>
      </w:r>
      <w:r>
        <w:rPr>
          <w:i w:val="1"/>
          <w:iCs w:val="1"/>
          <w:rtl w:val="0"/>
          <w:lang w:val="fr-FR"/>
        </w:rPr>
        <w:t xml:space="preserve">à </w:t>
      </w:r>
      <w:r>
        <w:rPr>
          <w:i w:val="1"/>
          <w:iCs w:val="1"/>
          <w:rtl w:val="0"/>
          <w:lang w:val="fr-FR"/>
        </w:rPr>
        <w:t>l'adversaire est une d</w:t>
      </w:r>
      <w:r>
        <w:rPr>
          <w:i w:val="1"/>
          <w:iCs w:val="1"/>
          <w:rtl w:val="0"/>
          <w:lang w:val="fr-FR"/>
        </w:rPr>
        <w:t>é</w:t>
      </w:r>
      <w:r>
        <w:rPr>
          <w:i w:val="1"/>
          <w:iCs w:val="1"/>
          <w:rtl w:val="0"/>
          <w:lang w:val="fr-FR"/>
        </w:rPr>
        <w:t>faite ; toute concession qu'on r</w:t>
      </w:r>
      <w:r>
        <w:rPr>
          <w:i w:val="1"/>
          <w:iCs w:val="1"/>
          <w:rtl w:val="0"/>
          <w:lang w:val="fr-FR"/>
        </w:rPr>
        <w:t>é</w:t>
      </w:r>
      <w:r>
        <w:rPr>
          <w:i w:val="1"/>
          <w:iCs w:val="1"/>
          <w:rtl w:val="0"/>
          <w:lang w:val="fr-FR"/>
        </w:rPr>
        <w:t xml:space="preserve">ussit </w:t>
      </w:r>
      <w:r>
        <w:rPr>
          <w:i w:val="1"/>
          <w:iCs w:val="1"/>
          <w:rtl w:val="0"/>
          <w:lang w:val="fr-FR"/>
        </w:rPr>
        <w:t xml:space="preserve">à </w:t>
      </w:r>
      <w:r>
        <w:rPr>
          <w:i w:val="1"/>
          <w:iCs w:val="1"/>
          <w:rtl w:val="0"/>
          <w:lang w:val="fr-FR"/>
        </w:rPr>
        <w:t>lui arracher est une victoire.</w:t>
      </w:r>
    </w:p>
    <w:p>
      <w:pPr>
        <w:pStyle w:val="Corps"/>
        <w:spacing w:before="0"/>
        <w:ind w:left="1134" w:right="561" w:firstLine="0"/>
        <w:rPr>
          <w:i w:val="1"/>
          <w:iCs w:val="1"/>
        </w:rPr>
      </w:pPr>
      <w:r>
        <w:rPr>
          <w:i w:val="1"/>
          <w:iCs w:val="1"/>
          <w:rtl w:val="0"/>
          <w:lang w:val="fr-FR"/>
        </w:rPr>
        <w:t xml:space="preserve">Le compromis peut pourtant </w:t>
      </w:r>
      <w:r>
        <w:rPr>
          <w:i w:val="1"/>
          <w:iCs w:val="1"/>
          <w:rtl w:val="0"/>
          <w:lang w:val="fr-FR"/>
        </w:rPr>
        <w:t>ê</w:t>
      </w:r>
      <w:r>
        <w:rPr>
          <w:i w:val="1"/>
          <w:iCs w:val="1"/>
          <w:rtl w:val="0"/>
          <w:lang w:val="fr-FR"/>
        </w:rPr>
        <w:t>tre envisag</w:t>
      </w:r>
      <w:r>
        <w:rPr>
          <w:i w:val="1"/>
          <w:iCs w:val="1"/>
          <w:rtl w:val="0"/>
          <w:lang w:val="fr-FR"/>
        </w:rPr>
        <w:t xml:space="preserve">é </w:t>
      </w:r>
      <w:r>
        <w:rPr>
          <w:i w:val="1"/>
          <w:iCs w:val="1"/>
          <w:rtl w:val="0"/>
          <w:lang w:val="fr-FR"/>
        </w:rPr>
        <w:t>plus positivement, comme une mani</w:t>
      </w:r>
      <w:r>
        <w:rPr>
          <w:i w:val="1"/>
          <w:iCs w:val="1"/>
          <w:rtl w:val="0"/>
          <w:lang w:val="fr-FR"/>
        </w:rPr>
        <w:t>è</w:t>
      </w:r>
      <w:r>
        <w:rPr>
          <w:i w:val="1"/>
          <w:iCs w:val="1"/>
          <w:rtl w:val="0"/>
          <w:lang w:val="fr-FR"/>
        </w:rPr>
        <w:t>re de sortir non par le bas, mais par le haut. Mais il faut d</w:t>
      </w:r>
      <w:r>
        <w:rPr>
          <w:i w:val="1"/>
          <w:iCs w:val="1"/>
          <w:rtl w:val="0"/>
          <w:lang w:val="fr-FR"/>
        </w:rPr>
        <w:t>é</w:t>
      </w:r>
      <w:r>
        <w:rPr>
          <w:i w:val="1"/>
          <w:iCs w:val="1"/>
          <w:rtl w:val="0"/>
          <w:lang w:val="fr-FR"/>
        </w:rPr>
        <w:t>j</w:t>
      </w:r>
      <w:r>
        <w:rPr>
          <w:i w:val="1"/>
          <w:iCs w:val="1"/>
          <w:rtl w:val="0"/>
          <w:lang w:val="fr-FR"/>
        </w:rPr>
        <w:t xml:space="preserve">à </w:t>
      </w:r>
      <w:r>
        <w:rPr>
          <w:i w:val="1"/>
          <w:iCs w:val="1"/>
          <w:rtl w:val="0"/>
          <w:lang w:val="fr-FR"/>
        </w:rPr>
        <w:t>porter un autre regard sur le conflit et consid</w:t>
      </w:r>
      <w:r>
        <w:rPr>
          <w:i w:val="1"/>
          <w:iCs w:val="1"/>
          <w:rtl w:val="0"/>
          <w:lang w:val="fr-FR"/>
        </w:rPr>
        <w:t>é</w:t>
      </w:r>
      <w:r>
        <w:rPr>
          <w:i w:val="1"/>
          <w:iCs w:val="1"/>
          <w:rtl w:val="0"/>
          <w:lang w:val="fr-FR"/>
        </w:rPr>
        <w:t>rer qu'il fait partie de la vie normale d'une d</w:t>
      </w:r>
      <w:r>
        <w:rPr>
          <w:i w:val="1"/>
          <w:iCs w:val="1"/>
          <w:rtl w:val="0"/>
          <w:lang w:val="fr-FR"/>
        </w:rPr>
        <w:t>é</w:t>
      </w:r>
      <w:r>
        <w:rPr>
          <w:i w:val="1"/>
          <w:iCs w:val="1"/>
          <w:rtl w:val="0"/>
          <w:lang w:val="fr-FR"/>
        </w:rPr>
        <w:t>mocratie. Il est m</w:t>
      </w:r>
      <w:r>
        <w:rPr>
          <w:i w:val="1"/>
          <w:iCs w:val="1"/>
          <w:rtl w:val="0"/>
          <w:lang w:val="fr-FR"/>
        </w:rPr>
        <w:t>ê</w:t>
      </w:r>
      <w:r>
        <w:rPr>
          <w:i w:val="1"/>
          <w:iCs w:val="1"/>
          <w:rtl w:val="0"/>
          <w:lang w:val="fr-FR"/>
        </w:rPr>
        <w:t>me le signe de sa vitalit</w:t>
      </w:r>
      <w:r>
        <w:rPr>
          <w:i w:val="1"/>
          <w:iCs w:val="1"/>
          <w:rtl w:val="0"/>
          <w:lang w:val="fr-FR"/>
        </w:rPr>
        <w:t>é</w:t>
      </w:r>
      <w:r>
        <w:rPr>
          <w:i w:val="1"/>
          <w:iCs w:val="1"/>
          <w:rtl w:val="0"/>
          <w:lang w:val="fr-FR"/>
        </w:rPr>
        <w:t>. Il manifeste que les citoyens exercent leur droit de peser sur les choix sociaux qui engagent leur avenir et leurs conditions de vie. Et le conflit sera d'autant plus violent qu'ils auront eu le sentiment d'</w:t>
      </w:r>
      <w:r>
        <w:rPr>
          <w:i w:val="1"/>
          <w:iCs w:val="1"/>
          <w:rtl w:val="0"/>
          <w:lang w:val="fr-FR"/>
        </w:rPr>
        <w:t>ê</w:t>
      </w:r>
      <w:r>
        <w:rPr>
          <w:i w:val="1"/>
          <w:iCs w:val="1"/>
          <w:rtl w:val="0"/>
          <w:lang w:val="fr-FR"/>
        </w:rPr>
        <w:t xml:space="preserve">tre tenus </w:t>
      </w:r>
      <w:r>
        <w:rPr>
          <w:i w:val="1"/>
          <w:iCs w:val="1"/>
          <w:rtl w:val="0"/>
          <w:lang w:val="fr-FR"/>
        </w:rPr>
        <w:t xml:space="preserve">à </w:t>
      </w:r>
      <w:r>
        <w:rPr>
          <w:i w:val="1"/>
          <w:iCs w:val="1"/>
          <w:rtl w:val="0"/>
          <w:lang w:val="fr-FR"/>
        </w:rPr>
        <w:t>l'</w:t>
      </w:r>
      <w:r>
        <w:rPr>
          <w:i w:val="1"/>
          <w:iCs w:val="1"/>
          <w:rtl w:val="0"/>
          <w:lang w:val="fr-FR"/>
        </w:rPr>
        <w:t>é</w:t>
      </w:r>
      <w:r>
        <w:rPr>
          <w:i w:val="1"/>
          <w:iCs w:val="1"/>
          <w:rtl w:val="0"/>
          <w:lang w:val="fr-FR"/>
        </w:rPr>
        <w:t>cart du processus de d</w:t>
      </w:r>
      <w:r>
        <w:rPr>
          <w:i w:val="1"/>
          <w:iCs w:val="1"/>
          <w:rtl w:val="0"/>
          <w:lang w:val="fr-FR"/>
        </w:rPr>
        <w:t>é</w:t>
      </w:r>
      <w:r>
        <w:rPr>
          <w:i w:val="1"/>
          <w:iCs w:val="1"/>
          <w:rtl w:val="0"/>
          <w:lang w:val="fr-FR"/>
        </w:rPr>
        <w:t>cision.</w:t>
      </w:r>
    </w:p>
    <w:p>
      <w:pPr>
        <w:pStyle w:val="Corps"/>
        <w:spacing w:before="0"/>
        <w:ind w:left="1134" w:right="561" w:firstLine="0"/>
        <w:rPr>
          <w:i w:val="1"/>
          <w:iCs w:val="1"/>
        </w:rPr>
      </w:pPr>
      <w:r>
        <w:rPr>
          <w:i w:val="1"/>
          <w:iCs w:val="1"/>
          <w:rtl w:val="0"/>
          <w:lang w:val="fr-FR"/>
        </w:rPr>
        <w:t xml:space="preserve">"Face </w:t>
      </w:r>
      <w:r>
        <w:rPr>
          <w:i w:val="1"/>
          <w:iCs w:val="1"/>
          <w:rtl w:val="0"/>
          <w:lang w:val="fr-FR"/>
        </w:rPr>
        <w:t xml:space="preserve">à </w:t>
      </w:r>
      <w:r>
        <w:rPr>
          <w:i w:val="1"/>
          <w:iCs w:val="1"/>
          <w:rtl w:val="0"/>
          <w:lang w:val="fr-FR"/>
        </w:rPr>
        <w:t>un conflit, certains regardent simplement celui-ci et passent devant comme si de rien n'</w:t>
      </w:r>
      <w:r>
        <w:rPr>
          <w:i w:val="1"/>
          <w:iCs w:val="1"/>
          <w:rtl w:val="0"/>
          <w:lang w:val="fr-FR"/>
        </w:rPr>
        <w:t>é</w:t>
      </w:r>
      <w:r>
        <w:rPr>
          <w:i w:val="1"/>
          <w:iCs w:val="1"/>
          <w:rtl w:val="0"/>
          <w:lang w:val="fr-FR"/>
        </w:rPr>
        <w:t>tait, ils s'en lavent les mains pour pouvoir continuer leur vie. D'autres entrent dans le conflit de telle mani</w:t>
      </w:r>
      <w:r>
        <w:rPr>
          <w:i w:val="1"/>
          <w:iCs w:val="1"/>
          <w:rtl w:val="0"/>
          <w:lang w:val="fr-FR"/>
        </w:rPr>
        <w:t>è</w:t>
      </w:r>
      <w:r>
        <w:rPr>
          <w:i w:val="1"/>
          <w:iCs w:val="1"/>
          <w:rtl w:val="0"/>
          <w:lang w:val="fr-FR"/>
        </w:rPr>
        <w:t>re qu'ils en restent prisonniers, perdent l'horizon, projettent sur les institutions leurs propres confusions et insatisfactions, de sorte que l'unit</w:t>
      </w:r>
      <w:r>
        <w:rPr>
          <w:i w:val="1"/>
          <w:iCs w:val="1"/>
          <w:rtl w:val="0"/>
          <w:lang w:val="fr-FR"/>
        </w:rPr>
        <w:t xml:space="preserve">é </w:t>
      </w:r>
      <w:r>
        <w:rPr>
          <w:i w:val="1"/>
          <w:iCs w:val="1"/>
          <w:rtl w:val="0"/>
          <w:lang w:val="fr-FR"/>
        </w:rPr>
        <w:t>devient impossible. Mais il y a une troisi</w:t>
      </w:r>
      <w:r>
        <w:rPr>
          <w:i w:val="1"/>
          <w:iCs w:val="1"/>
          <w:rtl w:val="0"/>
          <w:lang w:val="fr-FR"/>
        </w:rPr>
        <w:t>è</w:t>
      </w:r>
      <w:r>
        <w:rPr>
          <w:i w:val="1"/>
          <w:iCs w:val="1"/>
          <w:rtl w:val="0"/>
          <w:lang w:val="fr-FR"/>
        </w:rPr>
        <w:t>me voie, la mieux adapt</w:t>
      </w:r>
      <w:r>
        <w:rPr>
          <w:i w:val="1"/>
          <w:iCs w:val="1"/>
          <w:rtl w:val="0"/>
          <w:lang w:val="fr-FR"/>
        </w:rPr>
        <w:t>é</w:t>
      </w:r>
      <w:r>
        <w:rPr>
          <w:i w:val="1"/>
          <w:iCs w:val="1"/>
          <w:rtl w:val="0"/>
          <w:lang w:val="fr-FR"/>
        </w:rPr>
        <w:t xml:space="preserve">e, de se situer face </w:t>
      </w:r>
      <w:r>
        <w:rPr>
          <w:i w:val="1"/>
          <w:iCs w:val="1"/>
          <w:rtl w:val="0"/>
          <w:lang w:val="fr-FR"/>
        </w:rPr>
        <w:t xml:space="preserve">à </w:t>
      </w:r>
      <w:r>
        <w:rPr>
          <w:i w:val="1"/>
          <w:iCs w:val="1"/>
          <w:rtl w:val="0"/>
          <w:lang w:val="fr-FR"/>
        </w:rPr>
        <w:t>un conflit. C'est d'accepter de supporter le conflit, de le r</w:t>
      </w:r>
      <w:r>
        <w:rPr>
          <w:i w:val="1"/>
          <w:iCs w:val="1"/>
          <w:rtl w:val="0"/>
          <w:lang w:val="fr-FR"/>
        </w:rPr>
        <w:t>é</w:t>
      </w:r>
      <w:r>
        <w:rPr>
          <w:i w:val="1"/>
          <w:iCs w:val="1"/>
          <w:rtl w:val="0"/>
          <w:lang w:val="fr-FR"/>
        </w:rPr>
        <w:t>soudre et de le transformer en un maillon d'un nouveau processus." (Pape Fran</w:t>
      </w:r>
      <w:r>
        <w:rPr>
          <w:i w:val="1"/>
          <w:iCs w:val="1"/>
          <w:rtl w:val="0"/>
          <w:lang w:val="fr-FR"/>
        </w:rPr>
        <w:t>ç</w:t>
      </w:r>
      <w:r>
        <w:rPr>
          <w:i w:val="1"/>
          <w:iCs w:val="1"/>
          <w:rtl w:val="0"/>
          <w:lang w:val="fr-FR"/>
        </w:rPr>
        <w:t>ois). Ce n'est pas la victoire ou l'empi</w:t>
      </w:r>
      <w:r>
        <w:rPr>
          <w:i w:val="1"/>
          <w:iCs w:val="1"/>
          <w:rtl w:val="0"/>
          <w:lang w:val="fr-FR"/>
        </w:rPr>
        <w:t>è</w:t>
      </w:r>
      <w:r>
        <w:rPr>
          <w:i w:val="1"/>
          <w:iCs w:val="1"/>
          <w:rtl w:val="0"/>
          <w:lang w:val="fr-FR"/>
        </w:rPr>
        <w:t>tement d'un partenaire sur un autre qui met fin au conflit d'une mani</w:t>
      </w:r>
      <w:r>
        <w:rPr>
          <w:i w:val="1"/>
          <w:iCs w:val="1"/>
          <w:rtl w:val="0"/>
          <w:lang w:val="fr-FR"/>
        </w:rPr>
        <w:t>è</w:t>
      </w:r>
      <w:r>
        <w:rPr>
          <w:i w:val="1"/>
          <w:iCs w:val="1"/>
          <w:rtl w:val="0"/>
          <w:lang w:val="fr-FR"/>
        </w:rPr>
        <w:t>re satisfaisante. Sa r</w:t>
      </w:r>
      <w:r>
        <w:rPr>
          <w:i w:val="1"/>
          <w:iCs w:val="1"/>
          <w:rtl w:val="0"/>
          <w:lang w:val="fr-FR"/>
        </w:rPr>
        <w:t>é</w:t>
      </w:r>
      <w:r>
        <w:rPr>
          <w:i w:val="1"/>
          <w:iCs w:val="1"/>
          <w:rtl w:val="0"/>
          <w:lang w:val="fr-FR"/>
        </w:rPr>
        <w:t>solution passe par l'</w:t>
      </w:r>
      <w:r>
        <w:rPr>
          <w:i w:val="1"/>
          <w:iCs w:val="1"/>
          <w:rtl w:val="0"/>
          <w:lang w:val="fr-FR"/>
        </w:rPr>
        <w:t>é</w:t>
      </w:r>
      <w:r>
        <w:rPr>
          <w:i w:val="1"/>
          <w:iCs w:val="1"/>
          <w:rtl w:val="0"/>
          <w:lang w:val="fr-FR"/>
        </w:rPr>
        <w:t xml:space="preserve">laboration d'un possible qui n'avait pas </w:t>
      </w:r>
      <w:r>
        <w:rPr>
          <w:i w:val="1"/>
          <w:iCs w:val="1"/>
          <w:rtl w:val="0"/>
          <w:lang w:val="fr-FR"/>
        </w:rPr>
        <w:t>é</w:t>
      </w:r>
      <w:r>
        <w:rPr>
          <w:i w:val="1"/>
          <w:iCs w:val="1"/>
          <w:rtl w:val="0"/>
          <w:lang w:val="fr-FR"/>
        </w:rPr>
        <w:t>t</w:t>
      </w:r>
      <w:r>
        <w:rPr>
          <w:i w:val="1"/>
          <w:iCs w:val="1"/>
          <w:rtl w:val="0"/>
          <w:lang w:val="fr-FR"/>
        </w:rPr>
        <w:t xml:space="preserve">é </w:t>
      </w:r>
      <w:r>
        <w:rPr>
          <w:i w:val="1"/>
          <w:iCs w:val="1"/>
          <w:rtl w:val="0"/>
          <w:lang w:val="fr-FR"/>
        </w:rPr>
        <w:t>initialement envisag</w:t>
      </w:r>
      <w:r>
        <w:rPr>
          <w:i w:val="1"/>
          <w:iCs w:val="1"/>
          <w:rtl w:val="0"/>
          <w:lang w:val="fr-FR"/>
        </w:rPr>
        <w:t xml:space="preserve">é </w:t>
      </w:r>
      <w:r>
        <w:rPr>
          <w:i w:val="1"/>
          <w:iCs w:val="1"/>
          <w:rtl w:val="0"/>
          <w:lang w:val="fr-FR"/>
        </w:rPr>
        <w:t>par les diff</w:t>
      </w:r>
      <w:r>
        <w:rPr>
          <w:i w:val="1"/>
          <w:iCs w:val="1"/>
          <w:rtl w:val="0"/>
          <w:lang w:val="fr-FR"/>
        </w:rPr>
        <w:t>é</w:t>
      </w:r>
      <w:r>
        <w:rPr>
          <w:i w:val="1"/>
          <w:iCs w:val="1"/>
          <w:rtl w:val="0"/>
          <w:lang w:val="fr-FR"/>
        </w:rPr>
        <w:t>rents partenaires concern</w:t>
      </w:r>
      <w:r>
        <w:rPr>
          <w:i w:val="1"/>
          <w:iCs w:val="1"/>
          <w:rtl w:val="0"/>
          <w:lang w:val="fr-FR"/>
        </w:rPr>
        <w:t>é</w:t>
      </w:r>
      <w:r>
        <w:rPr>
          <w:i w:val="1"/>
          <w:iCs w:val="1"/>
          <w:rtl w:val="0"/>
          <w:lang w:val="fr-FR"/>
        </w:rPr>
        <w:t xml:space="preserve">s. Ce possible va s'inventer au fur et </w:t>
      </w:r>
      <w:r>
        <w:rPr>
          <w:i w:val="1"/>
          <w:iCs w:val="1"/>
          <w:rtl w:val="0"/>
          <w:lang w:val="fr-FR"/>
        </w:rPr>
        <w:t xml:space="preserve">à </w:t>
      </w:r>
      <w:r>
        <w:rPr>
          <w:i w:val="1"/>
          <w:iCs w:val="1"/>
          <w:rtl w:val="0"/>
          <w:lang w:val="fr-FR"/>
        </w:rPr>
        <w:t>mesure. Il passera par des concessions r</w:t>
      </w:r>
      <w:r>
        <w:rPr>
          <w:i w:val="1"/>
          <w:iCs w:val="1"/>
          <w:rtl w:val="0"/>
          <w:lang w:val="fr-FR"/>
        </w:rPr>
        <w:t>é</w:t>
      </w:r>
      <w:r>
        <w:rPr>
          <w:i w:val="1"/>
          <w:iCs w:val="1"/>
          <w:rtl w:val="0"/>
          <w:lang w:val="fr-FR"/>
        </w:rPr>
        <w:t>ciproques.</w:t>
      </w:r>
    </w:p>
    <w:p>
      <w:pPr>
        <w:pStyle w:val="Corps"/>
        <w:spacing w:before="0"/>
        <w:ind w:left="1134" w:right="561" w:firstLine="0"/>
        <w:rPr>
          <w:i w:val="1"/>
          <w:iCs w:val="1"/>
        </w:rPr>
      </w:pPr>
      <w:r>
        <w:rPr>
          <w:i w:val="1"/>
          <w:iCs w:val="1"/>
          <w:rtl w:val="0"/>
          <w:lang w:val="fr-FR"/>
        </w:rPr>
        <w:t xml:space="preserve">Mais pour cela, des conditions doivent </w:t>
      </w:r>
      <w:r>
        <w:rPr>
          <w:i w:val="1"/>
          <w:iCs w:val="1"/>
          <w:rtl w:val="0"/>
          <w:lang w:val="fr-FR"/>
        </w:rPr>
        <w:t>ê</w:t>
      </w:r>
      <w:r>
        <w:rPr>
          <w:i w:val="1"/>
          <w:iCs w:val="1"/>
          <w:rtl w:val="0"/>
          <w:lang w:val="fr-FR"/>
        </w:rPr>
        <w:t>tre r</w:t>
      </w:r>
      <w:r>
        <w:rPr>
          <w:i w:val="1"/>
          <w:iCs w:val="1"/>
          <w:rtl w:val="0"/>
          <w:lang w:val="fr-FR"/>
        </w:rPr>
        <w:t>é</w:t>
      </w:r>
      <w:r>
        <w:rPr>
          <w:i w:val="1"/>
          <w:iCs w:val="1"/>
          <w:rtl w:val="0"/>
          <w:lang w:val="fr-FR"/>
        </w:rPr>
        <w:t>unies. Le compromis suppose une reconnaissance mutuelle des acteurs, avec leurs r</w:t>
      </w:r>
      <w:r>
        <w:rPr>
          <w:i w:val="1"/>
          <w:iCs w:val="1"/>
          <w:rtl w:val="0"/>
          <w:lang w:val="fr-FR"/>
        </w:rPr>
        <w:t>é</w:t>
      </w:r>
      <w:r>
        <w:rPr>
          <w:i w:val="1"/>
          <w:iCs w:val="1"/>
          <w:rtl w:val="0"/>
          <w:lang w:val="fr-FR"/>
        </w:rPr>
        <w:t>f</w:t>
      </w:r>
      <w:r>
        <w:rPr>
          <w:i w:val="1"/>
          <w:iCs w:val="1"/>
          <w:rtl w:val="0"/>
          <w:lang w:val="fr-FR"/>
        </w:rPr>
        <w:t>é</w:t>
      </w:r>
      <w:r>
        <w:rPr>
          <w:i w:val="1"/>
          <w:iCs w:val="1"/>
          <w:rtl w:val="0"/>
          <w:lang w:val="fr-FR"/>
        </w:rPr>
        <w:t>rences, leurs valeurs et leur rationalit</w:t>
      </w:r>
      <w:r>
        <w:rPr>
          <w:i w:val="1"/>
          <w:iCs w:val="1"/>
          <w:rtl w:val="0"/>
          <w:lang w:val="fr-FR"/>
        </w:rPr>
        <w:t>é</w:t>
      </w:r>
      <w:r>
        <w:rPr>
          <w:i w:val="1"/>
          <w:iCs w:val="1"/>
          <w:rtl w:val="0"/>
          <w:lang w:val="fr-FR"/>
        </w:rPr>
        <w:t>. C'est aussi reconna</w:t>
      </w:r>
      <w:r>
        <w:rPr>
          <w:i w:val="1"/>
          <w:iCs w:val="1"/>
          <w:rtl w:val="0"/>
          <w:lang w:val="fr-FR"/>
        </w:rPr>
        <w:t>î</w:t>
      </w:r>
      <w:r>
        <w:rPr>
          <w:i w:val="1"/>
          <w:iCs w:val="1"/>
          <w:rtl w:val="0"/>
          <w:lang w:val="fr-FR"/>
        </w:rPr>
        <w:t>tre qu'aucun n'a d'entr</w:t>
      </w:r>
      <w:r>
        <w:rPr>
          <w:i w:val="1"/>
          <w:iCs w:val="1"/>
          <w:rtl w:val="0"/>
          <w:lang w:val="fr-FR"/>
        </w:rPr>
        <w:t>é</w:t>
      </w:r>
      <w:r>
        <w:rPr>
          <w:i w:val="1"/>
          <w:iCs w:val="1"/>
          <w:rtl w:val="0"/>
          <w:lang w:val="fr-FR"/>
        </w:rPr>
        <w:t>e de jeu la solution aux probl</w:t>
      </w:r>
      <w:r>
        <w:rPr>
          <w:i w:val="1"/>
          <w:iCs w:val="1"/>
          <w:rtl w:val="0"/>
          <w:lang w:val="fr-FR"/>
        </w:rPr>
        <w:t>è</w:t>
      </w:r>
      <w:r>
        <w:rPr>
          <w:i w:val="1"/>
          <w:iCs w:val="1"/>
          <w:rtl w:val="0"/>
          <w:lang w:val="fr-FR"/>
        </w:rPr>
        <w:t>mes. Il va donc falloir la construire en inventant aussi des modalit</w:t>
      </w:r>
      <w:r>
        <w:rPr>
          <w:i w:val="1"/>
          <w:iCs w:val="1"/>
          <w:rtl w:val="0"/>
          <w:lang w:val="fr-FR"/>
        </w:rPr>
        <w:t>é</w:t>
      </w:r>
      <w:r>
        <w:rPr>
          <w:i w:val="1"/>
          <w:iCs w:val="1"/>
          <w:rtl w:val="0"/>
          <w:lang w:val="fr-FR"/>
        </w:rPr>
        <w:t>s de n</w:t>
      </w:r>
      <w:r>
        <w:rPr>
          <w:i w:val="1"/>
          <w:iCs w:val="1"/>
          <w:rtl w:val="0"/>
          <w:lang w:val="fr-FR"/>
        </w:rPr>
        <w:t>é</w:t>
      </w:r>
      <w:r>
        <w:rPr>
          <w:i w:val="1"/>
          <w:iCs w:val="1"/>
          <w:rtl w:val="0"/>
          <w:lang w:val="fr-FR"/>
        </w:rPr>
        <w:t>gociation, avec les diff</w:t>
      </w:r>
      <w:r>
        <w:rPr>
          <w:i w:val="1"/>
          <w:iCs w:val="1"/>
          <w:rtl w:val="0"/>
          <w:lang w:val="fr-FR"/>
        </w:rPr>
        <w:t>é</w:t>
      </w:r>
      <w:r>
        <w:rPr>
          <w:i w:val="1"/>
          <w:iCs w:val="1"/>
          <w:rtl w:val="0"/>
          <w:lang w:val="fr-FR"/>
        </w:rPr>
        <w:t>rentes instances repr</w:t>
      </w:r>
      <w:r>
        <w:rPr>
          <w:i w:val="1"/>
          <w:iCs w:val="1"/>
          <w:rtl w:val="0"/>
          <w:lang w:val="fr-FR"/>
        </w:rPr>
        <w:t>é</w:t>
      </w:r>
      <w:r>
        <w:rPr>
          <w:i w:val="1"/>
          <w:iCs w:val="1"/>
          <w:rtl w:val="0"/>
          <w:lang w:val="fr-FR"/>
        </w:rPr>
        <w:t>sentatives concern</w:t>
      </w:r>
      <w:r>
        <w:rPr>
          <w:i w:val="1"/>
          <w:iCs w:val="1"/>
          <w:rtl w:val="0"/>
          <w:lang w:val="fr-FR"/>
        </w:rPr>
        <w:t>é</w:t>
      </w:r>
      <w:r>
        <w:rPr>
          <w:i w:val="1"/>
          <w:iCs w:val="1"/>
          <w:rtl w:val="0"/>
          <w:lang w:val="fr-FR"/>
        </w:rPr>
        <w:t xml:space="preserve">es : "la fabrique du compromis se met en route". Pour commencer </w:t>
      </w:r>
      <w:r>
        <w:rPr>
          <w:i w:val="1"/>
          <w:iCs w:val="1"/>
          <w:rtl w:val="0"/>
          <w:lang w:val="fr-FR"/>
        </w:rPr>
        <w:t xml:space="preserve">à </w:t>
      </w:r>
      <w:r>
        <w:rPr>
          <w:i w:val="1"/>
          <w:iCs w:val="1"/>
          <w:rtl w:val="0"/>
          <w:lang w:val="fr-FR"/>
        </w:rPr>
        <w:t>s'</w:t>
      </w:r>
      <w:r>
        <w:rPr>
          <w:i w:val="1"/>
          <w:iCs w:val="1"/>
          <w:rtl w:val="0"/>
          <w:lang w:val="fr-FR"/>
        </w:rPr>
        <w:t>é</w:t>
      </w:r>
      <w:r>
        <w:rPr>
          <w:i w:val="1"/>
          <w:iCs w:val="1"/>
          <w:rtl w:val="0"/>
          <w:lang w:val="fr-FR"/>
        </w:rPr>
        <w:t xml:space="preserve">laborer, un compromis a besoin que les acteurs renoncent non pas </w:t>
      </w:r>
      <w:r>
        <w:rPr>
          <w:i w:val="1"/>
          <w:iCs w:val="1"/>
          <w:rtl w:val="0"/>
          <w:lang w:val="fr-FR"/>
        </w:rPr>
        <w:t xml:space="preserve">à </w:t>
      </w:r>
      <w:r>
        <w:rPr>
          <w:i w:val="1"/>
          <w:iCs w:val="1"/>
          <w:rtl w:val="0"/>
          <w:lang w:val="fr-FR"/>
        </w:rPr>
        <w:t xml:space="preserve">leurs convictions de base, mais </w:t>
      </w:r>
      <w:r>
        <w:rPr>
          <w:i w:val="1"/>
          <w:iCs w:val="1"/>
          <w:rtl w:val="0"/>
          <w:lang w:val="fr-FR"/>
        </w:rPr>
        <w:t xml:space="preserve">à </w:t>
      </w:r>
      <w:r>
        <w:rPr>
          <w:i w:val="1"/>
          <w:iCs w:val="1"/>
          <w:rtl w:val="0"/>
          <w:lang w:val="fr-FR"/>
        </w:rPr>
        <w:t>une logique d'affrontement et de surench</w:t>
      </w:r>
      <w:r>
        <w:rPr>
          <w:i w:val="1"/>
          <w:iCs w:val="1"/>
          <w:rtl w:val="0"/>
          <w:lang w:val="fr-FR"/>
        </w:rPr>
        <w:t>è</w:t>
      </w:r>
      <w:r>
        <w:rPr>
          <w:i w:val="1"/>
          <w:iCs w:val="1"/>
          <w:rtl w:val="0"/>
          <w:lang w:val="fr-FR"/>
        </w:rPr>
        <w:t>re.</w:t>
      </w:r>
    </w:p>
    <w:p>
      <w:pPr>
        <w:pStyle w:val="Corps"/>
        <w:spacing w:before="0"/>
        <w:ind w:left="1134" w:right="561" w:firstLine="0"/>
      </w:pPr>
      <w:r>
        <w:rPr>
          <w:i w:val="1"/>
          <w:iCs w:val="1"/>
          <w:rtl w:val="0"/>
          <w:lang w:val="fr-FR"/>
        </w:rPr>
        <w:t>Le compromis est "le seul moyen de viser le bien commun. Nous n'atteignons le bien commun que par le compromis, entre des r</w:t>
      </w:r>
      <w:r>
        <w:rPr>
          <w:i w:val="1"/>
          <w:iCs w:val="1"/>
          <w:rtl w:val="0"/>
          <w:lang w:val="fr-FR"/>
        </w:rPr>
        <w:t>é</w:t>
      </w:r>
      <w:r>
        <w:rPr>
          <w:i w:val="1"/>
          <w:iCs w:val="1"/>
          <w:rtl w:val="0"/>
          <w:lang w:val="fr-FR"/>
        </w:rPr>
        <w:t>f</w:t>
      </w:r>
      <w:r>
        <w:rPr>
          <w:i w:val="1"/>
          <w:iCs w:val="1"/>
          <w:rtl w:val="0"/>
          <w:lang w:val="fr-FR"/>
        </w:rPr>
        <w:t>é</w:t>
      </w:r>
      <w:r>
        <w:rPr>
          <w:i w:val="1"/>
          <w:iCs w:val="1"/>
          <w:rtl w:val="0"/>
          <w:lang w:val="fr-FR"/>
        </w:rPr>
        <w:t>rences fortes mais rivales" (Paul Ricoeur). Dans le compromis, par un jeu de concessions r</w:t>
      </w:r>
      <w:r>
        <w:rPr>
          <w:i w:val="1"/>
          <w:iCs w:val="1"/>
          <w:rtl w:val="0"/>
          <w:lang w:val="fr-FR"/>
        </w:rPr>
        <w:t>é</w:t>
      </w:r>
      <w:r>
        <w:rPr>
          <w:i w:val="1"/>
          <w:iCs w:val="1"/>
          <w:rtl w:val="0"/>
          <w:lang w:val="fr-FR"/>
        </w:rPr>
        <w:t>ciproques, mais aussi par l'invention de nouvelles modalit</w:t>
      </w:r>
      <w:r>
        <w:rPr>
          <w:i w:val="1"/>
          <w:iCs w:val="1"/>
          <w:rtl w:val="0"/>
          <w:lang w:val="fr-FR"/>
        </w:rPr>
        <w:t>é</w:t>
      </w:r>
      <w:r>
        <w:rPr>
          <w:i w:val="1"/>
          <w:iCs w:val="1"/>
          <w:rtl w:val="0"/>
          <w:lang w:val="fr-FR"/>
        </w:rPr>
        <w:t>s d'action ou la mise en place de nouvelles institutions, les acteurs manifestent leur capacit</w:t>
      </w:r>
      <w:r>
        <w:rPr>
          <w:i w:val="1"/>
          <w:iCs w:val="1"/>
          <w:rtl w:val="0"/>
          <w:lang w:val="fr-FR"/>
        </w:rPr>
        <w:t>é</w:t>
      </w:r>
      <w:r>
        <w:rPr>
          <w:i w:val="1"/>
          <w:iCs w:val="1"/>
          <w:rtl w:val="0"/>
          <w:lang w:val="fr-FR"/>
        </w:rPr>
        <w:t xml:space="preserve">s </w:t>
      </w:r>
      <w:r>
        <w:rPr>
          <w:i w:val="1"/>
          <w:iCs w:val="1"/>
          <w:rtl w:val="0"/>
          <w:lang w:val="fr-FR"/>
        </w:rPr>
        <w:t xml:space="preserve">à </w:t>
      </w:r>
      <w:r>
        <w:rPr>
          <w:i w:val="1"/>
          <w:iCs w:val="1"/>
          <w:rtl w:val="0"/>
          <w:lang w:val="fr-FR"/>
        </w:rPr>
        <w:t>d</w:t>
      </w:r>
      <w:r>
        <w:rPr>
          <w:i w:val="1"/>
          <w:iCs w:val="1"/>
          <w:rtl w:val="0"/>
          <w:lang w:val="fr-FR"/>
        </w:rPr>
        <w:t>é</w:t>
      </w:r>
      <w:r>
        <w:rPr>
          <w:i w:val="1"/>
          <w:iCs w:val="1"/>
          <w:rtl w:val="0"/>
          <w:lang w:val="fr-FR"/>
        </w:rPr>
        <w:t>passer leurs propres int</w:t>
      </w:r>
      <w:r>
        <w:rPr>
          <w:i w:val="1"/>
          <w:iCs w:val="1"/>
          <w:rtl w:val="0"/>
          <w:lang w:val="fr-FR"/>
        </w:rPr>
        <w:t>é</w:t>
      </w:r>
      <w:r>
        <w:rPr>
          <w:i w:val="1"/>
          <w:iCs w:val="1"/>
          <w:rtl w:val="0"/>
          <w:lang w:val="fr-FR"/>
        </w:rPr>
        <w:t>r</w:t>
      </w:r>
      <w:r>
        <w:rPr>
          <w:i w:val="1"/>
          <w:iCs w:val="1"/>
          <w:rtl w:val="0"/>
          <w:lang w:val="fr-FR"/>
        </w:rPr>
        <w:t>ê</w:t>
      </w:r>
      <w:r>
        <w:rPr>
          <w:i w:val="1"/>
          <w:iCs w:val="1"/>
          <w:rtl w:val="0"/>
          <w:lang w:val="fr-FR"/>
        </w:rPr>
        <w:t>ts en vue de ce bien commun. Loin d'</w:t>
      </w:r>
      <w:r>
        <w:rPr>
          <w:i w:val="1"/>
          <w:iCs w:val="1"/>
          <w:rtl w:val="0"/>
          <w:lang w:val="fr-FR"/>
        </w:rPr>
        <w:t>ê</w:t>
      </w:r>
      <w:r>
        <w:rPr>
          <w:i w:val="1"/>
          <w:iCs w:val="1"/>
          <w:rtl w:val="0"/>
          <w:lang w:val="fr-FR"/>
        </w:rPr>
        <w:t>tre une solution de facilit</w:t>
      </w:r>
      <w:r>
        <w:rPr>
          <w:i w:val="1"/>
          <w:iCs w:val="1"/>
          <w:rtl w:val="0"/>
          <w:lang w:val="fr-FR"/>
        </w:rPr>
        <w:t>é</w:t>
      </w:r>
      <w:r>
        <w:rPr>
          <w:i w:val="1"/>
          <w:iCs w:val="1"/>
          <w:rtl w:val="0"/>
          <w:lang w:val="fr-FR"/>
        </w:rPr>
        <w:t>, la voie du compromis est donc particuli</w:t>
      </w:r>
      <w:r>
        <w:rPr>
          <w:i w:val="1"/>
          <w:iCs w:val="1"/>
          <w:rtl w:val="0"/>
          <w:lang w:val="fr-FR"/>
        </w:rPr>
        <w:t>è</w:t>
      </w:r>
      <w:r>
        <w:rPr>
          <w:i w:val="1"/>
          <w:iCs w:val="1"/>
          <w:rtl w:val="0"/>
          <w:lang w:val="fr-FR"/>
        </w:rPr>
        <w:t>rement exigeante. Ce n'est pas se d</w:t>
      </w:r>
      <w:r>
        <w:rPr>
          <w:i w:val="1"/>
          <w:iCs w:val="1"/>
          <w:rtl w:val="0"/>
          <w:lang w:val="fr-FR"/>
        </w:rPr>
        <w:t>é</w:t>
      </w:r>
      <w:r>
        <w:rPr>
          <w:i w:val="1"/>
          <w:iCs w:val="1"/>
          <w:rtl w:val="0"/>
          <w:lang w:val="fr-FR"/>
        </w:rPr>
        <w:t>juger que de vouloir s'y engager. Reconna</w:t>
      </w:r>
      <w:r>
        <w:rPr>
          <w:i w:val="1"/>
          <w:iCs w:val="1"/>
          <w:rtl w:val="0"/>
          <w:lang w:val="fr-FR"/>
        </w:rPr>
        <w:t>î</w:t>
      </w:r>
      <w:r>
        <w:rPr>
          <w:i w:val="1"/>
          <w:iCs w:val="1"/>
          <w:rtl w:val="0"/>
          <w:lang w:val="fr-FR"/>
        </w:rPr>
        <w:t>tre la n</w:t>
      </w:r>
      <w:r>
        <w:rPr>
          <w:i w:val="1"/>
          <w:iCs w:val="1"/>
          <w:rtl w:val="0"/>
          <w:lang w:val="fr-FR"/>
        </w:rPr>
        <w:t>é</w:t>
      </w:r>
      <w:r>
        <w:rPr>
          <w:i w:val="1"/>
          <w:iCs w:val="1"/>
          <w:rtl w:val="0"/>
          <w:lang w:val="fr-FR"/>
        </w:rPr>
        <w:t>cessit</w:t>
      </w:r>
      <w:r>
        <w:rPr>
          <w:i w:val="1"/>
          <w:iCs w:val="1"/>
          <w:rtl w:val="0"/>
          <w:lang w:val="fr-FR"/>
        </w:rPr>
        <w:t xml:space="preserve">é </w:t>
      </w:r>
      <w:r>
        <w:rPr>
          <w:i w:val="1"/>
          <w:iCs w:val="1"/>
          <w:rtl w:val="0"/>
          <w:lang w:val="fr-FR"/>
        </w:rPr>
        <w:t>de trouver un compromis, c'est simplement faire preuve de r</w:t>
      </w:r>
      <w:r>
        <w:rPr>
          <w:i w:val="1"/>
          <w:iCs w:val="1"/>
          <w:rtl w:val="0"/>
          <w:lang w:val="fr-FR"/>
        </w:rPr>
        <w:t>é</w:t>
      </w:r>
      <w:r>
        <w:rPr>
          <w:i w:val="1"/>
          <w:iCs w:val="1"/>
          <w:rtl w:val="0"/>
          <w:lang w:val="fr-FR"/>
        </w:rPr>
        <w:t>alisme et t</w:t>
      </w:r>
      <w:r>
        <w:rPr>
          <w:i w:val="1"/>
          <w:iCs w:val="1"/>
          <w:rtl w:val="0"/>
          <w:lang w:val="fr-FR"/>
        </w:rPr>
        <w:t>é</w:t>
      </w:r>
      <w:r>
        <w:rPr>
          <w:i w:val="1"/>
          <w:iCs w:val="1"/>
          <w:rtl w:val="0"/>
          <w:lang w:val="fr-FR"/>
        </w:rPr>
        <w:t>moigner de son attachement au bon fonctionnement de la d</w:t>
      </w:r>
      <w:r>
        <w:rPr>
          <w:i w:val="1"/>
          <w:iCs w:val="1"/>
          <w:rtl w:val="0"/>
          <w:lang w:val="fr-FR"/>
        </w:rPr>
        <w:t>é</w:t>
      </w:r>
      <w:r>
        <w:rPr>
          <w:i w:val="1"/>
          <w:iCs w:val="1"/>
          <w:rtl w:val="0"/>
          <w:lang w:val="fr-FR"/>
        </w:rPr>
        <w:t>mocratie.</w:t>
      </w:r>
    </w:p>
    <w:sectPr>
      <w:headerReference w:type="default" r:id="rId13"/>
      <w:footerReference w:type="default" r:id="rId14"/>
      <w:pgSz w:w="11900" w:h="16840" w:orient="portrait"/>
      <w:pgMar w:top="1134" w:right="1134" w:bottom="1134" w:left="1134" w:header="709" w:footer="567"/>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Book Antiqua">
    <w:charset w:val="00"/>
    <w:family w:val="roman"/>
    <w:pitch w:val="default"/>
  </w:font>
  <w:font w:name="Anke Calligraphic FG">
    <w:charset w:val="00"/>
    <w:family w:val="roman"/>
    <w:pitch w:val="default"/>
  </w:font>
  <w:font w:name="Palatino">
    <w:charset w:val="00"/>
    <w:family w:val="roman"/>
    <w:pitch w:val="default"/>
  </w:font>
  <w:font w:name="Bradley Hand ITC TT-Bold">
    <w:charset w:val="00"/>
    <w:family w:val="roman"/>
    <w:pitch w:val="default"/>
  </w:font>
  <w:font w:name="Times Roman">
    <w:charset w:val="00"/>
    <w:family w:val="roman"/>
    <w:pitch w:val="default"/>
  </w:font>
  <w:font w:name="Geneva">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pPr>
    <w:r>
      <w:rPr>
        <w:rFonts w:ascii="Arial" w:hAnsi="Arial"/>
        <w:sz w:val="18"/>
        <w:szCs w:val="18"/>
        <w:rtl w:val="0"/>
        <w:lang w:val="fr-FR"/>
      </w:rPr>
      <w:t>Constitution essai -</w:t>
    </w:r>
    <w:r>
      <w:rPr>
        <w:rStyle w:val="Hyperlink.0"/>
        <w:rFonts w:ascii="Arial" w:cs="Arial" w:hAnsi="Arial" w:eastAsia="Arial"/>
        <w:sz w:val="18"/>
        <w:szCs w:val="18"/>
      </w:rPr>
      <w:fldChar w:fldCharType="begin" w:fldLock="0"/>
    </w:r>
    <w:r>
      <w:rPr>
        <w:rStyle w:val="Hyperlink.0"/>
        <w:rFonts w:ascii="Arial" w:cs="Arial" w:hAnsi="Arial" w:eastAsia="Arial"/>
        <w:sz w:val="18"/>
        <w:szCs w:val="18"/>
      </w:rPr>
      <w:instrText xml:space="preserve"> HYPERLINK "http://ertia2.free.fr"</w:instrText>
    </w:r>
    <w:r>
      <w:rPr>
        <w:rStyle w:val="Hyperlink.0"/>
        <w:rFonts w:ascii="Arial" w:cs="Arial" w:hAnsi="Arial" w:eastAsia="Arial"/>
        <w:sz w:val="18"/>
        <w:szCs w:val="18"/>
      </w:rPr>
      <w:fldChar w:fldCharType="separate" w:fldLock="0"/>
    </w:r>
    <w:r>
      <w:rPr>
        <w:rStyle w:val="Hyperlink.0"/>
        <w:rFonts w:ascii="Arial" w:hAnsi="Arial"/>
        <w:sz w:val="18"/>
        <w:szCs w:val="18"/>
        <w:rtl w:val="0"/>
        <w:lang w:val="fr-FR"/>
      </w:rPr>
      <w:t>Ertiamel</w:t>
    </w:r>
    <w:r>
      <w:rPr>
        <w:rFonts w:ascii="Arial" w:cs="Arial" w:hAnsi="Arial" w:eastAsia="Arial"/>
        <w:sz w:val="18"/>
        <w:szCs w:val="18"/>
      </w:rPr>
      <w:fldChar w:fldCharType="end" w:fldLock="0"/>
    </w:r>
    <w:r>
      <w:rPr>
        <w:rFonts w:ascii="Arial" w:hAnsi="Arial"/>
        <w:sz w:val="18"/>
        <w:szCs w:val="18"/>
        <w:rtl w:val="0"/>
        <w:lang w:val="fr-FR"/>
      </w:rPr>
      <w:t xml:space="preserve"> - </w:t>
    </w:r>
    <w:r>
      <w:rPr>
        <w:rStyle w:val="Hyperlink.0"/>
        <w:rFonts w:ascii="Arial" w:cs="Arial" w:hAnsi="Arial" w:eastAsia="Arial"/>
        <w:sz w:val="18"/>
        <w:szCs w:val="18"/>
      </w:rPr>
      <w:fldChar w:fldCharType="begin" w:fldLock="0"/>
    </w:r>
    <w:r>
      <w:rPr>
        <w:rStyle w:val="Hyperlink.0"/>
        <w:rFonts w:ascii="Arial" w:cs="Arial" w:hAnsi="Arial" w:eastAsia="Arial"/>
        <w:sz w:val="18"/>
        <w:szCs w:val="18"/>
      </w:rPr>
      <w:instrText xml:space="preserve"> HYPERLINK "http://ertia2.free.fr"</w:instrText>
    </w:r>
    <w:r>
      <w:rPr>
        <w:rStyle w:val="Hyperlink.0"/>
        <w:rFonts w:ascii="Arial" w:cs="Arial" w:hAnsi="Arial" w:eastAsia="Arial"/>
        <w:sz w:val="18"/>
        <w:szCs w:val="18"/>
      </w:rPr>
      <w:fldChar w:fldCharType="separate" w:fldLock="0"/>
    </w:r>
    <w:r>
      <w:rPr>
        <w:rStyle w:val="Hyperlink.0"/>
        <w:rFonts w:ascii="Arial" w:hAnsi="Arial"/>
        <w:sz w:val="18"/>
        <w:szCs w:val="18"/>
        <w:rtl w:val="0"/>
        <w:lang w:val="fr-FR"/>
      </w:rPr>
      <w:t>http://ertia2.free.fr</w:t>
    </w:r>
    <w:r>
      <w:rPr>
        <w:rFonts w:ascii="Arial" w:cs="Arial" w:hAnsi="Arial" w:eastAsia="Arial"/>
        <w:sz w:val="18"/>
        <w:szCs w:val="18"/>
      </w:rPr>
      <w:fldChar w:fldCharType="end" w:fldLock="0"/>
    </w:r>
    <w:r>
      <w:rPr>
        <w:rFonts w:ascii="Arial" w:hAnsi="Arial"/>
        <w:sz w:val="18"/>
        <w:szCs w:val="18"/>
        <w:rtl w:val="0"/>
        <w:lang w:val="fr-FR"/>
      </w:rPr>
      <w:t xml:space="preserve"> </w:t>
    </w:r>
    <w:r>
      <w:rPr>
        <w:rFonts w:ascii="Arial" w:hAnsi="Arial"/>
        <w:sz w:val="18"/>
        <w:szCs w:val="18"/>
        <w:rtl w:val="0"/>
        <w:lang w:val="ru-RU"/>
      </w:rPr>
      <w:t xml:space="preserve">- </w:t>
    </w:r>
    <w:r>
      <w:rPr>
        <w:rFonts w:ascii="Arial" w:hAnsi="Arial"/>
        <w:sz w:val="18"/>
        <w:szCs w:val="18"/>
        <w:rtl w:val="0"/>
        <w:lang w:val="fr-FR"/>
      </w:rPr>
      <w:t xml:space="preserve">2015 </w:t>
    </w:r>
    <w:r>
      <w:rPr>
        <w:rFonts w:ascii="Arial" w:hAnsi="Arial" w:hint="default"/>
        <w:sz w:val="18"/>
        <w:szCs w:val="18"/>
        <w:rtl w:val="0"/>
        <w:lang w:val="fr-FR"/>
      </w:rPr>
      <w:t xml:space="preserve">à </w:t>
    </w:r>
    <w:r>
      <w:rPr>
        <w:rFonts w:ascii="Arial" w:hAnsi="Arial"/>
        <w:sz w:val="18"/>
        <w:szCs w:val="18"/>
        <w:rtl w:val="0"/>
        <w:lang w:val="fr-FR"/>
      </w:rPr>
      <w:t>Ao</w:t>
    </w:r>
    <w:r>
      <w:rPr>
        <w:rFonts w:ascii="Arial" w:hAnsi="Arial" w:hint="default"/>
        <w:sz w:val="18"/>
        <w:szCs w:val="18"/>
        <w:rtl w:val="0"/>
        <w:lang w:val="fr-FR"/>
      </w:rPr>
      <w:t>û</w:t>
    </w:r>
    <w:r>
      <w:rPr>
        <w:rFonts w:ascii="Arial" w:hAnsi="Arial"/>
        <w:sz w:val="18"/>
        <w:szCs w:val="18"/>
        <w:rtl w:val="0"/>
        <w:lang w:val="fr-FR"/>
      </w:rPr>
      <w:t xml:space="preserve">t 2021 - v32 </w:t>
    </w:r>
    <w:r>
      <w:rPr>
        <w:rFonts w:ascii="Arial" w:hAnsi="Arial"/>
        <w:sz w:val="18"/>
        <w:szCs w:val="18"/>
        <w:rtl w:val="0"/>
        <w:lang w:val="fr-FR"/>
      </w:rPr>
      <w:t xml:space="preserve">- page </w:t>
    </w:r>
    <w:r>
      <w:rPr>
        <w:rFonts w:ascii="Arial" w:cs="Arial" w:hAnsi="Arial" w:eastAsia="Arial"/>
        <w:sz w:val="18"/>
        <w:szCs w:val="18"/>
      </w:rPr>
      <w:fldChar w:fldCharType="begin" w:fldLock="0"/>
    </w:r>
    <w:r>
      <w:rPr>
        <w:rFonts w:ascii="Arial" w:cs="Arial" w:hAnsi="Arial" w:eastAsia="Arial"/>
        <w:sz w:val="18"/>
        <w:szCs w:val="18"/>
      </w:rPr>
      <w:instrText xml:space="preserve"> PAGE </w:instrText>
    </w:r>
    <w:r>
      <w:rPr>
        <w:rFonts w:ascii="Arial" w:cs="Arial" w:hAnsi="Arial" w:eastAsia="Arial"/>
        <w:sz w:val="18"/>
        <w:szCs w:val="18"/>
      </w:rPr>
      <w:fldChar w:fldCharType="separate" w:fldLock="0"/>
    </w:r>
    <w:r>
      <w:rPr>
        <w:rFonts w:ascii="Arial" w:cs="Arial" w:hAnsi="Arial" w:eastAsia="Arial"/>
        <w:sz w:val="18"/>
        <w:szCs w:val="18"/>
      </w:rPr>
    </w:r>
    <w:r>
      <w:rPr>
        <w:rFonts w:ascii="Arial" w:cs="Arial" w:hAnsi="Arial" w:eastAsia="Arial"/>
        <w:sz w:val="18"/>
        <w:szCs w:val="18"/>
      </w:rPr>
      <w:fldChar w:fldCharType="end" w:fldLock="0"/>
    </w:r>
    <w:r>
      <w:rPr>
        <w:rFonts w:ascii="Arial" w:hAnsi="Arial"/>
        <w:sz w:val="18"/>
        <w:szCs w:val="18"/>
        <w:rtl w:val="0"/>
      </w:rPr>
      <w:t>/</w:t>
    </w:r>
    <w:r>
      <w:rPr>
        <w:rFonts w:ascii="Arial" w:cs="Arial" w:hAnsi="Arial" w:eastAsia="Arial"/>
        <w:sz w:val="18"/>
        <w:szCs w:val="18"/>
      </w:rPr>
      <w:fldChar w:fldCharType="begin" w:fldLock="0"/>
    </w:r>
    <w:r>
      <w:rPr>
        <w:rFonts w:ascii="Arial" w:cs="Arial" w:hAnsi="Arial" w:eastAsia="Arial"/>
        <w:sz w:val="18"/>
        <w:szCs w:val="18"/>
      </w:rPr>
      <w:instrText xml:space="preserve"> NUMPAGES </w:instrText>
    </w:r>
    <w:r>
      <w:rPr>
        <w:rFonts w:ascii="Arial" w:cs="Arial" w:hAnsi="Arial" w:eastAsia="Arial"/>
        <w:sz w:val="18"/>
        <w:szCs w:val="18"/>
      </w:rPr>
      <w:fldChar w:fldCharType="separate" w:fldLock="0"/>
    </w:r>
    <w:r>
      <w:rPr>
        <w:rFonts w:ascii="Arial" w:cs="Arial" w:hAnsi="Arial" w:eastAsia="Arial"/>
        <w:sz w:val="18"/>
        <w:szCs w:val="18"/>
      </w:rPr>
    </w:r>
    <w:r>
      <w:rPr>
        <w:rFonts w:ascii="Arial" w:cs="Arial" w:hAnsi="Arial" w:eastAsia="Arial"/>
        <w:sz w:val="18"/>
        <w:szCs w:val="18"/>
      </w:rPr>
      <w:fldChar w:fldCharType="end" w:fldLock="0"/>
    </w:r>
  </w:p>
</w:ftr>
</file>

<file path=word/footnotes.xml><?xml version="1.0" encoding="utf-8"?>
<w:footnotes xmlns:w="http://schemas.openxmlformats.org/wordprocessingml/2006/main" xmlns:r="http://schemas.openxmlformats.org/officeDocument/2006/relationships" xmlns:w14="http://schemas.microsoft.com/office/word/2010/wordml" xmlns:wp="http://schemas.openxmlformats.org/drawingml/2006/wordprocessingDrawing" xmlns:m="http://schemas.openxmlformats.org/officeDocument/2006/math">
  <w:footnote w:type="separator" w:id="-1">
    <w:p>
      <w:r>
        <w:separator/>
      </w:r>
    </w:p>
  </w:footnote>
  <w:footnote w:type="continuationSeparator" w:id="0">
    <w:p>
      <w:r>
        <w:continuationSeparator/>
      </w:r>
    </w:p>
  </w:footnote>
  <w:footnote w:type="continuationNotice" w:id="-2">
    <w:p>
      <w:r>
        <w:t/>
      </w:r>
    </w:p>
  </w:footnote>
  <w:footnote w:id="1">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20"/>
        <w:ind w:right="58"/>
      </w:pPr>
      <w:r>
        <w:rPr>
          <w:rStyle w:val="Aucun"/>
          <w:rFonts w:ascii="Times New Roman" w:cs="Times New Roman" w:hAnsi="Times New Roman" w:eastAsia="Times New Roman"/>
          <w:vertAlign w:val="superscript"/>
        </w:rPr>
        <w:footnoteRef/>
      </w:r>
      <w:r>
        <w:rPr>
          <w:rFonts w:ascii="Times New Roman" w:hAnsi="Times New Roman"/>
          <w:rtl w:val="0"/>
          <w:lang w:val="fr-FR"/>
        </w:rPr>
        <w:t xml:space="preserve"> </w:t>
      </w:r>
      <w:r>
        <w:rPr>
          <w:rStyle w:val="Hyperlink.0"/>
          <w:rFonts w:ascii="Times New Roman" w:cs="Times New Roman" w:hAnsi="Times New Roman" w:eastAsia="Times New Roman"/>
        </w:rPr>
        <w:fldChar w:fldCharType="begin" w:fldLock="0"/>
      </w:r>
      <w:r>
        <w:rPr>
          <w:rStyle w:val="Hyperlink.0"/>
          <w:rFonts w:ascii="Times New Roman" w:cs="Times New Roman" w:hAnsi="Times New Roman" w:eastAsia="Times New Roman"/>
        </w:rPr>
        <w:instrText xml:space="preserve"> HYPERLINK "https://www.gouvernement.fr/sites/default/files/contenu/piece-jointe/2020/12/rapport_annuel_de_lobservatoire_de_la_laicite_2019-2020.pdf"</w:instrText>
      </w:r>
      <w:r>
        <w:rPr>
          <w:rStyle w:val="Hyperlink.0"/>
          <w:rFonts w:ascii="Times New Roman" w:cs="Times New Roman" w:hAnsi="Times New Roman" w:eastAsia="Times New Roman"/>
        </w:rPr>
        <w:fldChar w:fldCharType="separate" w:fldLock="0"/>
      </w:r>
      <w:r>
        <w:rPr>
          <w:rStyle w:val="Hyperlink.0"/>
          <w:rFonts w:ascii="Times New Roman" w:hAnsi="Times New Roman"/>
          <w:rtl w:val="0"/>
          <w:lang w:val="fr-FR"/>
        </w:rPr>
        <w:t>https://www.gouvernement.fr/sites/default/files/contenu/piece-jointe/2020/12/rapport_annuel_de_lobservatoire_de_la_laicite_2019-2020.pdf</w:t>
      </w:r>
      <w:r>
        <w:rPr>
          <w:rFonts w:ascii="Times New Roman" w:cs="Times New Roman" w:hAnsi="Times New Roman" w:eastAsia="Times New Roman"/>
        </w:rPr>
        <w:fldChar w:fldCharType="end" w:fldLock="0"/>
      </w:r>
      <w:r>
        <w:rPr>
          <w:rFonts w:ascii="Times New Roman" w:hAnsi="Times New Roman"/>
          <w:rtl w:val="0"/>
          <w:lang w:val="fr-FR"/>
        </w:rPr>
        <w:t xml:space="preserve"> </w:t>
      </w:r>
    </w:p>
  </w:footnote>
  <w:footnote w:id="2">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20"/>
        <w:ind w:right="58"/>
      </w:pPr>
      <w:r>
        <w:rPr>
          <w:rStyle w:val="Aucun"/>
          <w:rFonts w:ascii="Times New Roman" w:cs="Times New Roman" w:hAnsi="Times New Roman" w:eastAsia="Times New Roman"/>
          <w:vertAlign w:val="superscript"/>
        </w:rPr>
        <w:footnoteRef/>
      </w:r>
      <w:r>
        <w:rPr>
          <w:rFonts w:ascii="Times New Roman" w:hAnsi="Times New Roman"/>
          <w:rtl w:val="0"/>
          <w:lang w:val="fr-FR"/>
        </w:rPr>
        <w:t xml:space="preserve"> </w:t>
      </w:r>
      <w:r>
        <w:rPr>
          <w:rStyle w:val="Hyperlink.0"/>
          <w:rFonts w:ascii="Times New Roman" w:cs="Times New Roman" w:hAnsi="Times New Roman" w:eastAsia="Times New Roman"/>
        </w:rPr>
        <w:fldChar w:fldCharType="begin" w:fldLock="0"/>
      </w:r>
      <w:r>
        <w:rPr>
          <w:rStyle w:val="Hyperlink.0"/>
          <w:rFonts w:ascii="Times New Roman" w:cs="Times New Roman" w:hAnsi="Times New Roman" w:eastAsia="Times New Roman"/>
        </w:rPr>
        <w:instrText xml:space="preserve"> HYPERLINK "https://www.researchgate.net/figure/Evolution-de-la-population-mondiale-depuis-1800-et-projections-jusquen-2100-dapres_fig3_235696699"</w:instrText>
      </w:r>
      <w:r>
        <w:rPr>
          <w:rStyle w:val="Hyperlink.0"/>
          <w:rFonts w:ascii="Times New Roman" w:cs="Times New Roman" w:hAnsi="Times New Roman" w:eastAsia="Times New Roman"/>
        </w:rPr>
        <w:fldChar w:fldCharType="separate" w:fldLock="0"/>
      </w:r>
      <w:r>
        <w:rPr>
          <w:rStyle w:val="Hyperlink.0"/>
          <w:rFonts w:ascii="Times New Roman" w:hAnsi="Times New Roman"/>
          <w:rtl w:val="0"/>
          <w:lang w:val="fr-FR"/>
        </w:rPr>
        <w:t>https://www.researchgate.net/figure/Evolution-de-la-population-mondiale-depuis-1800-et-projections-jusquen-2100-dapres_fig3_235696699</w:t>
      </w:r>
      <w:r>
        <w:rPr>
          <w:rFonts w:ascii="Times New Roman" w:cs="Times New Roman" w:hAnsi="Times New Roman" w:eastAsia="Times New Roman"/>
        </w:rPr>
        <w:fldChar w:fldCharType="end" w:fldLock="0"/>
      </w:r>
      <w:r>
        <w:rPr>
          <w:rFonts w:ascii="Times New Roman" w:hAnsi="Times New Roman"/>
          <w:rtl w:val="0"/>
          <w:lang w:val="fr-FR"/>
        </w:rPr>
        <w:t xml:space="preserve"> </w:t>
      </w:r>
    </w:p>
  </w:footnote>
  <w:footnote w:id="3">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20"/>
        <w:ind w:right="58"/>
      </w:pPr>
      <w:r>
        <w:rPr>
          <w:rStyle w:val="Aucun"/>
          <w:rFonts w:ascii="Times New Roman" w:cs="Times New Roman" w:hAnsi="Times New Roman" w:eastAsia="Times New Roman"/>
          <w:vertAlign w:val="superscript"/>
        </w:rPr>
        <w:footnoteRef/>
      </w:r>
      <w:r>
        <w:rPr>
          <w:rFonts w:ascii="Times New Roman" w:hAnsi="Times New Roman"/>
          <w:rtl w:val="0"/>
          <w:lang w:val="fr-FR"/>
        </w:rPr>
        <w:t xml:space="preserve"> </w:t>
      </w:r>
      <w:r>
        <w:rPr>
          <w:rFonts w:ascii="Times New Roman" w:hAnsi="Times New Roman"/>
          <w:rtl w:val="0"/>
          <w:lang w:val="fr-FR"/>
        </w:rPr>
        <w:t xml:space="preserve">Bruno Latour : </w:t>
      </w:r>
      <w:r>
        <w:rPr>
          <w:rStyle w:val="Hyperlink.0"/>
          <w:rFonts w:ascii="Times New Roman" w:cs="Times New Roman" w:hAnsi="Times New Roman" w:eastAsia="Times New Roman"/>
        </w:rPr>
        <w:fldChar w:fldCharType="begin" w:fldLock="0"/>
      </w:r>
      <w:r>
        <w:rPr>
          <w:rStyle w:val="Hyperlink.0"/>
          <w:rFonts w:ascii="Times New Roman" w:cs="Times New Roman" w:hAnsi="Times New Roman" w:eastAsia="Times New Roman"/>
        </w:rPr>
        <w:instrText xml:space="preserve"> HYPERLINK "https://www.cairn.info/revue-ecologie-et-politique-2018-1-page-47.htm"</w:instrText>
      </w:r>
      <w:r>
        <w:rPr>
          <w:rStyle w:val="Hyperlink.0"/>
          <w:rFonts w:ascii="Times New Roman" w:cs="Times New Roman" w:hAnsi="Times New Roman" w:eastAsia="Times New Roman"/>
        </w:rPr>
        <w:fldChar w:fldCharType="separate" w:fldLock="0"/>
      </w:r>
      <w:r>
        <w:rPr>
          <w:rStyle w:val="Hyperlink.0"/>
          <w:rFonts w:ascii="Times New Roman" w:hAnsi="Times New Roman"/>
          <w:rtl w:val="0"/>
          <w:lang w:val="fr-FR"/>
        </w:rPr>
        <w:t>https://www.cairn.info/revue-ecologie-et-politique-2018-1-page-47.htm</w:t>
      </w:r>
      <w:r>
        <w:rPr>
          <w:rFonts w:ascii="Times New Roman" w:cs="Times New Roman" w:hAnsi="Times New Roman" w:eastAsia="Times New Roman"/>
        </w:rPr>
        <w:fldChar w:fldCharType="end" w:fldLock="0"/>
      </w:r>
    </w:p>
  </w:footnote>
  <w:footnote w:id="4">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20"/>
        <w:ind w:right="58"/>
      </w:pPr>
      <w:r>
        <w:rPr>
          <w:rStyle w:val="Appel note de bas de p."/>
          <w:rFonts w:ascii="Times New Roman" w:cs="Times New Roman" w:hAnsi="Times New Roman" w:eastAsia="Times New Roman"/>
          <w:sz w:val="18"/>
          <w:szCs w:val="18"/>
        </w:rPr>
        <w:footnoteRef/>
      </w:r>
      <w:r>
        <w:rPr>
          <w:rFonts w:ascii="Times New Roman" w:hAnsi="Times New Roman" w:hint="default"/>
          <w:rtl w:val="0"/>
          <w:lang w:val="fr-FR"/>
        </w:rPr>
        <w:t xml:space="preserve"> “</w:t>
      </w:r>
      <w:r>
        <w:rPr>
          <w:rFonts w:ascii="Times New Roman" w:hAnsi="Times New Roman"/>
          <w:rtl w:val="0"/>
          <w:lang w:val="fr-FR"/>
        </w:rPr>
        <w:t>C</w:t>
      </w:r>
      <w:r>
        <w:rPr>
          <w:rFonts w:ascii="Times New Roman" w:hAnsi="Times New Roman" w:hint="default"/>
          <w:rtl w:val="0"/>
          <w:lang w:val="fr-FR"/>
        </w:rPr>
        <w:t>’</w:t>
      </w:r>
      <w:r>
        <w:rPr>
          <w:rFonts w:ascii="Times New Roman" w:hAnsi="Times New Roman"/>
          <w:rtl w:val="0"/>
          <w:lang w:val="fr-FR"/>
        </w:rPr>
        <w:t>est le vote n</w:t>
      </w:r>
      <w:r>
        <w:rPr>
          <w:rFonts w:ascii="Times New Roman" w:hAnsi="Times New Roman" w:hint="default"/>
          <w:rtl w:val="0"/>
          <w:lang w:val="fr-FR"/>
        </w:rPr>
        <w:t>é</w:t>
      </w:r>
      <w:r>
        <w:rPr>
          <w:rFonts w:ascii="Times New Roman" w:hAnsi="Times New Roman"/>
          <w:rtl w:val="0"/>
          <w:lang w:val="fr-FR"/>
        </w:rPr>
        <w:t>gatif le plus co</w:t>
      </w:r>
      <w:r>
        <w:rPr>
          <w:rFonts w:ascii="Times New Roman" w:hAnsi="Times New Roman" w:hint="default"/>
          <w:rtl w:val="0"/>
          <w:lang w:val="fr-FR"/>
        </w:rPr>
        <w:t>û</w:t>
      </w:r>
      <w:r>
        <w:rPr>
          <w:rFonts w:ascii="Times New Roman" w:hAnsi="Times New Roman"/>
          <w:rtl w:val="0"/>
          <w:lang w:val="fr-FR"/>
        </w:rPr>
        <w:t xml:space="preserve">teux que vous ayez </w:t>
      </w:r>
      <w:r>
        <w:rPr>
          <w:rFonts w:ascii="Times New Roman" w:hAnsi="Times New Roman" w:hint="default"/>
          <w:rtl w:val="0"/>
          <w:lang w:val="fr-FR"/>
        </w:rPr>
        <w:t>é</w:t>
      </w:r>
      <w:r>
        <w:rPr>
          <w:rFonts w:ascii="Times New Roman" w:hAnsi="Times New Roman"/>
          <w:rtl w:val="0"/>
          <w:lang w:val="fr-FR"/>
        </w:rPr>
        <w:t>mis</w:t>
      </w:r>
      <w:r>
        <w:rPr>
          <w:rFonts w:ascii="Times New Roman" w:hAnsi="Times New Roman" w:hint="default"/>
          <w:rtl w:val="0"/>
          <w:lang w:val="fr-FR"/>
        </w:rPr>
        <w:t xml:space="preserve">” </w:t>
      </w:r>
      <w:r>
        <w:rPr>
          <w:rFonts w:ascii="Times New Roman" w:hAnsi="Times New Roman"/>
          <w:rtl w:val="0"/>
          <w:lang w:val="fr-FR"/>
        </w:rPr>
        <w:t>a dit l</w:t>
      </w:r>
      <w:r>
        <w:rPr>
          <w:rFonts w:ascii="Times New Roman" w:hAnsi="Times New Roman" w:hint="default"/>
          <w:rtl w:val="0"/>
          <w:lang w:val="fr-FR"/>
        </w:rPr>
        <w:t>’</w:t>
      </w:r>
      <w:r>
        <w:rPr>
          <w:rFonts w:ascii="Times New Roman" w:hAnsi="Times New Roman"/>
          <w:rtl w:val="0"/>
          <w:lang w:val="fr-FR"/>
        </w:rPr>
        <w:t>am</w:t>
      </w:r>
      <w:r>
        <w:rPr>
          <w:rFonts w:ascii="Times New Roman" w:hAnsi="Times New Roman" w:hint="default"/>
          <w:rtl w:val="0"/>
          <w:lang w:val="fr-FR"/>
        </w:rPr>
        <w:t>é</w:t>
      </w:r>
      <w:r>
        <w:rPr>
          <w:rFonts w:ascii="Times New Roman" w:hAnsi="Times New Roman"/>
          <w:rtl w:val="0"/>
          <w:lang w:val="fr-FR"/>
        </w:rPr>
        <w:t>ricain John Kelly au repr</w:t>
      </w:r>
      <w:r>
        <w:rPr>
          <w:rFonts w:ascii="Times New Roman" w:hAnsi="Times New Roman" w:hint="default"/>
          <w:rtl w:val="0"/>
          <w:lang w:val="fr-FR"/>
        </w:rPr>
        <w:t>é</w:t>
      </w:r>
      <w:r>
        <w:rPr>
          <w:rFonts w:ascii="Times New Roman" w:hAnsi="Times New Roman"/>
          <w:rtl w:val="0"/>
          <w:lang w:val="fr-FR"/>
        </w:rPr>
        <w:t xml:space="preserve">sentant du Yemen </w:t>
      </w:r>
      <w:r>
        <w:rPr>
          <w:rFonts w:ascii="Times New Roman" w:hAnsi="Times New Roman" w:hint="default"/>
          <w:rtl w:val="0"/>
          <w:lang w:val="fr-FR"/>
        </w:rPr>
        <w:t xml:space="preserve">à </w:t>
      </w:r>
      <w:r>
        <w:rPr>
          <w:rFonts w:ascii="Times New Roman" w:hAnsi="Times New Roman"/>
          <w:rtl w:val="0"/>
          <w:lang w:val="fr-FR"/>
        </w:rPr>
        <w:t>l</w:t>
      </w:r>
      <w:r>
        <w:rPr>
          <w:rFonts w:ascii="Times New Roman" w:hAnsi="Times New Roman" w:hint="default"/>
          <w:rtl w:val="0"/>
          <w:lang w:val="fr-FR"/>
        </w:rPr>
        <w:t>’</w:t>
      </w:r>
      <w:r>
        <w:rPr>
          <w:rFonts w:ascii="Times New Roman" w:hAnsi="Times New Roman"/>
          <w:rtl w:val="0"/>
          <w:lang w:val="fr-FR"/>
        </w:rPr>
        <w:t>ONU pendant la guerre du Golfe...! Les autres pays qui auraient voulu vot</w:t>
      </w:r>
      <w:r>
        <w:rPr>
          <w:rFonts w:ascii="Times New Roman" w:hAnsi="Times New Roman" w:hint="default"/>
          <w:rtl w:val="0"/>
          <w:lang w:val="fr-FR"/>
        </w:rPr>
        <w:t xml:space="preserve">é </w:t>
      </w:r>
      <w:r>
        <w:rPr>
          <w:rFonts w:ascii="Times New Roman" w:hAnsi="Times New Roman"/>
          <w:rtl w:val="0"/>
          <w:lang w:val="fr-FR"/>
        </w:rPr>
        <w:t>avec le Yemen ne l</w:t>
      </w:r>
      <w:r>
        <w:rPr>
          <w:rFonts w:ascii="Times New Roman" w:hAnsi="Times New Roman" w:hint="default"/>
          <w:rtl w:val="0"/>
          <w:lang w:val="fr-FR"/>
        </w:rPr>
        <w:t>’</w:t>
      </w:r>
      <w:r>
        <w:rPr>
          <w:rFonts w:ascii="Times New Roman" w:hAnsi="Times New Roman"/>
          <w:rtl w:val="0"/>
          <w:lang w:val="fr-FR"/>
        </w:rPr>
        <w:t>ont pas fait pour ne pas bloqu</w:t>
      </w:r>
      <w:r>
        <w:rPr>
          <w:rFonts w:ascii="Times New Roman" w:hAnsi="Times New Roman"/>
          <w:rtl w:val="0"/>
          <w:lang w:val="fr-FR"/>
        </w:rPr>
        <w:t>er</w:t>
      </w:r>
      <w:r>
        <w:rPr>
          <w:rFonts w:ascii="Times New Roman" w:hAnsi="Times New Roman"/>
          <w:rtl w:val="0"/>
          <w:lang w:val="fr-FR"/>
        </w:rPr>
        <w:t xml:space="preserve"> les attributions de pr</w:t>
      </w:r>
      <w:r>
        <w:rPr>
          <w:rFonts w:ascii="Times New Roman" w:hAnsi="Times New Roman" w:hint="default"/>
          <w:rtl w:val="0"/>
          <w:lang w:val="fr-FR"/>
        </w:rPr>
        <w:t>ê</w:t>
      </w:r>
      <w:r>
        <w:rPr>
          <w:rFonts w:ascii="Times New Roman" w:hAnsi="Times New Roman"/>
          <w:rtl w:val="0"/>
          <w:lang w:val="fr-FR"/>
        </w:rPr>
        <w:t>ts importants.</w:t>
      </w:r>
    </w:p>
  </w:footnote>
  <w:footnote w:id="5">
    <w:p>
      <w:pPr>
        <w:pStyle w:val="Format lib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Style w:val="Aucun"/>
          <w:rFonts w:ascii="Times New Roman" w:cs="Times New Roman" w:hAnsi="Times New Roman" w:eastAsia="Times New Roman"/>
          <w:sz w:val="18"/>
          <w:szCs w:val="18"/>
          <w:lang w:val="fr-FR"/>
        </w:rPr>
      </w:pPr>
      <w:r>
        <w:rPr>
          <w:rStyle w:val="Appel note de bas de p."/>
          <w:rFonts w:ascii="Geneva" w:cs="Geneva" w:hAnsi="Geneva" w:eastAsia="Geneva"/>
          <w:outline w:val="0"/>
          <w:color w:val="000000"/>
          <w:position w:val="6"/>
          <w:sz w:val="18"/>
          <w:szCs w:val="18"/>
          <w:lang w:val="fr-FR"/>
          <w14:textFill>
            <w14:solidFill>
              <w14:srgbClr w14:val="000000"/>
            </w14:solidFill>
          </w14:textFill>
        </w:rPr>
        <w:footnoteRef/>
      </w:r>
      <w:r>
        <w:rPr>
          <w:rStyle w:val="Aucun"/>
          <w:rFonts w:ascii="Times New Roman" w:hAnsi="Times New Roman"/>
          <w:sz w:val="18"/>
          <w:szCs w:val="18"/>
          <w:rtl w:val="0"/>
          <w:lang w:val="fr-FR"/>
        </w:rPr>
        <w:t xml:space="preserve">Development Group for Alternative Policies (D-GAP) et sa campagne </w:t>
      </w:r>
      <w:r>
        <w:rPr>
          <w:rStyle w:val="Aucun"/>
          <w:rFonts w:ascii="Times New Roman" w:hAnsi="Times New Roman" w:hint="default"/>
          <w:sz w:val="18"/>
          <w:szCs w:val="18"/>
          <w:rtl w:val="0"/>
          <w:lang w:val="fr-FR"/>
        </w:rPr>
        <w:t>“</w:t>
      </w:r>
      <w:r>
        <w:rPr>
          <w:rStyle w:val="Aucun"/>
          <w:rFonts w:ascii="Times New Roman" w:hAnsi="Times New Roman"/>
          <w:sz w:val="18"/>
          <w:szCs w:val="18"/>
          <w:rtl w:val="0"/>
          <w:lang w:val="fr-FR"/>
        </w:rPr>
        <w:t xml:space="preserve">50 ans, </w:t>
      </w:r>
      <w:r>
        <w:rPr>
          <w:rStyle w:val="Aucun"/>
          <w:rFonts w:ascii="Times New Roman" w:hAnsi="Times New Roman" w:hint="default"/>
          <w:sz w:val="18"/>
          <w:szCs w:val="18"/>
          <w:rtl w:val="0"/>
          <w:lang w:val="fr-FR"/>
        </w:rPr>
        <w:t>ç</w:t>
      </w:r>
      <w:r>
        <w:rPr>
          <w:rStyle w:val="Aucun"/>
          <w:rFonts w:ascii="Times New Roman" w:hAnsi="Times New Roman"/>
          <w:sz w:val="18"/>
          <w:szCs w:val="18"/>
          <w:rtl w:val="0"/>
          <w:lang w:val="fr-FR"/>
        </w:rPr>
        <w:t>a suffit!</w:t>
      </w:r>
      <w:r>
        <w:rPr>
          <w:rStyle w:val="Aucun"/>
          <w:rFonts w:ascii="Times New Roman" w:hAnsi="Times New Roman" w:hint="default"/>
          <w:sz w:val="18"/>
          <w:szCs w:val="18"/>
          <w:rtl w:val="0"/>
          <w:lang w:val="fr-FR"/>
        </w:rPr>
        <w:t>”</w:t>
      </w:r>
    </w:p>
    <w:p>
      <w:pPr>
        <w:pStyle w:val="Format lib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pPr>
      <w:r>
        <w:rPr>
          <w:rFonts w:ascii="Times New Roman" w:hAnsi="Times New Roman"/>
          <w:sz w:val="18"/>
          <w:szCs w:val="18"/>
          <w:rtl w:val="0"/>
          <w:lang w:val="fr-FR"/>
        </w:rPr>
        <w:t>Env</w:t>
      </w:r>
      <w:r>
        <w:rPr>
          <w:rFonts w:ascii="Times New Roman" w:hAnsi="Times New Roman"/>
          <w:sz w:val="18"/>
          <w:szCs w:val="18"/>
          <w:rtl w:val="0"/>
          <w:lang w:val="fr-FR"/>
        </w:rPr>
        <w:t>ir</w:t>
      </w:r>
      <w:r>
        <w:rPr>
          <w:rFonts w:ascii="Times New Roman" w:hAnsi="Times New Roman"/>
          <w:sz w:val="18"/>
          <w:szCs w:val="18"/>
          <w:rtl w:val="0"/>
          <w:lang w:val="fr-FR"/>
        </w:rPr>
        <w:t>onmental Defense Fund</w:t>
      </w:r>
      <w:r>
        <w:rPr>
          <w:rFonts w:ascii="Times New Roman" w:hAnsi="Times New Roman"/>
          <w:sz w:val="18"/>
          <w:szCs w:val="18"/>
          <w:rtl w:val="0"/>
          <w:lang w:val="fr-FR"/>
        </w:rPr>
        <w:t xml:space="preserve"> ; </w:t>
      </w:r>
      <w:r>
        <w:rPr>
          <w:rFonts w:ascii="Times New Roman" w:hAnsi="Times New Roman"/>
          <w:sz w:val="18"/>
          <w:szCs w:val="18"/>
          <w:rtl w:val="0"/>
          <w:lang w:val="fr-FR"/>
        </w:rPr>
        <w:t>Friend of the Earth</w:t>
      </w:r>
      <w:r>
        <w:rPr>
          <w:rFonts w:ascii="Times New Roman" w:hAnsi="Times New Roman"/>
          <w:sz w:val="18"/>
          <w:szCs w:val="18"/>
          <w:rtl w:val="0"/>
          <w:lang w:val="fr-FR"/>
        </w:rPr>
        <w:t xml:space="preserve"> ; </w:t>
      </w:r>
      <w:r>
        <w:rPr>
          <w:rFonts w:ascii="Times New Roman" w:hAnsi="Times New Roman"/>
          <w:sz w:val="18"/>
          <w:szCs w:val="18"/>
          <w:rtl w:val="0"/>
          <w:lang w:val="fr-FR"/>
        </w:rPr>
        <w:t>Greenpeace</w:t>
      </w:r>
      <w:r>
        <w:rPr>
          <w:rFonts w:ascii="Times New Roman" w:hAnsi="Times New Roman"/>
          <w:sz w:val="18"/>
          <w:szCs w:val="18"/>
          <w:rtl w:val="0"/>
          <w:lang w:val="fr-FR"/>
        </w:rPr>
        <w:t xml:space="preserve"> ; </w:t>
      </w:r>
      <w:r>
        <w:rPr>
          <w:rFonts w:ascii="Times New Roman" w:hAnsi="Times New Roman"/>
          <w:sz w:val="18"/>
          <w:szCs w:val="18"/>
          <w:rtl w:val="0"/>
          <w:lang w:val="fr-FR"/>
        </w:rPr>
        <w:t>NGO Working Group on the World Bank, compos</w:t>
      </w:r>
      <w:r>
        <w:rPr>
          <w:rFonts w:ascii="Times New Roman" w:hAnsi="Times New Roman" w:hint="default"/>
          <w:sz w:val="18"/>
          <w:szCs w:val="18"/>
          <w:rtl w:val="0"/>
          <w:lang w:val="fr-FR"/>
        </w:rPr>
        <w:t xml:space="preserve">é </w:t>
      </w:r>
      <w:r>
        <w:rPr>
          <w:rFonts w:ascii="Times New Roman" w:hAnsi="Times New Roman"/>
          <w:sz w:val="18"/>
          <w:szCs w:val="18"/>
          <w:rtl w:val="0"/>
          <w:lang w:val="fr-FR"/>
        </w:rPr>
        <w:t xml:space="preserve">de 25 ONG ayant entrepris un </w:t>
      </w:r>
      <w:r>
        <w:rPr>
          <w:rFonts w:ascii="Times New Roman" w:hAnsi="Times New Roman" w:hint="default"/>
          <w:sz w:val="18"/>
          <w:szCs w:val="18"/>
          <w:rtl w:val="0"/>
          <w:lang w:val="fr-FR"/>
        </w:rPr>
        <w:t>“</w:t>
      </w:r>
      <w:r>
        <w:rPr>
          <w:rFonts w:ascii="Times New Roman" w:hAnsi="Times New Roman"/>
          <w:sz w:val="18"/>
          <w:szCs w:val="18"/>
          <w:rtl w:val="0"/>
          <w:lang w:val="fr-FR"/>
        </w:rPr>
        <w:t>dialogue critique</w:t>
      </w:r>
      <w:r>
        <w:rPr>
          <w:rFonts w:ascii="Times New Roman" w:hAnsi="Times New Roman" w:hint="default"/>
          <w:sz w:val="18"/>
          <w:szCs w:val="18"/>
          <w:rtl w:val="0"/>
          <w:lang w:val="fr-FR"/>
        </w:rPr>
        <w:t xml:space="preserve">” </w:t>
      </w:r>
      <w:r>
        <w:rPr>
          <w:rFonts w:ascii="Times New Roman" w:hAnsi="Times New Roman"/>
          <w:sz w:val="18"/>
          <w:szCs w:val="18"/>
          <w:rtl w:val="0"/>
          <w:lang w:val="fr-FR"/>
        </w:rPr>
        <w:t>autour de sujets de pr</w:t>
      </w:r>
      <w:r>
        <w:rPr>
          <w:rFonts w:ascii="Times New Roman" w:hAnsi="Times New Roman" w:hint="default"/>
          <w:sz w:val="18"/>
          <w:szCs w:val="18"/>
          <w:rtl w:val="0"/>
          <w:lang w:val="fr-FR"/>
        </w:rPr>
        <w:t>é</w:t>
      </w:r>
      <w:r>
        <w:rPr>
          <w:rFonts w:ascii="Times New Roman" w:hAnsi="Times New Roman"/>
          <w:sz w:val="18"/>
          <w:szCs w:val="18"/>
          <w:rtl w:val="0"/>
          <w:lang w:val="fr-FR"/>
        </w:rPr>
        <w:t>occupation mutuelle</w:t>
      </w:r>
    </w:p>
  </w:footnote>
</w:footnotes>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En-tête et bas de page"/>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Puce"/>
  </w:abstractNum>
  <w:abstractNum w:abstractNumId="1">
    <w:multiLevelType w:val="hybridMultilevel"/>
    <w:styleLink w:val="Puce"/>
    <w:lvl w:ilvl="0">
      <w:start w:val="1"/>
      <w:numFmt w:val="bullet"/>
      <w:suff w:val="tab"/>
      <w:lvlText w:val="-"/>
      <w:lvlJc w:val="left"/>
      <w:pPr>
        <w:ind w:left="1866" w:hanging="165"/>
      </w:pPr>
      <w:rPr>
        <w:rFonts w:hAnsi="Arial Unicode MS"/>
        <w:i w:val="1"/>
        <w:iCs w:val="1"/>
        <w:caps w:val="0"/>
        <w:smallCaps w:val="0"/>
        <w:strike w:val="0"/>
        <w:dstrike w:val="0"/>
        <w:outline w:val="0"/>
        <w:emboss w:val="0"/>
        <w:imprint w:val="0"/>
        <w:spacing w:val="0"/>
        <w:w w:val="100"/>
        <w:kern w:val="0"/>
        <w:position w:val="-2"/>
        <w:highlight w:val="none"/>
        <w:vertAlign w:val="baseline"/>
      </w:rPr>
    </w:lvl>
    <w:lvl w:ilvl="1">
      <w:start w:val="1"/>
      <w:numFmt w:val="bullet"/>
      <w:suff w:val="tab"/>
      <w:lvlText w:val="-"/>
      <w:lvlJc w:val="left"/>
      <w:pPr>
        <w:ind w:left="2226" w:hanging="165"/>
      </w:pPr>
      <w:rPr>
        <w:rFonts w:hAnsi="Arial Unicode MS"/>
        <w:i w:val="1"/>
        <w:iCs w:val="1"/>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2586" w:hanging="165"/>
      </w:pPr>
      <w:rPr>
        <w:rFonts w:hAnsi="Arial Unicode MS"/>
        <w:i w:val="1"/>
        <w:iCs w:val="1"/>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2946" w:hanging="165"/>
      </w:pPr>
      <w:rPr>
        <w:rFonts w:hAnsi="Arial Unicode MS"/>
        <w:i w:val="1"/>
        <w:iCs w:val="1"/>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3306" w:hanging="165"/>
      </w:pPr>
      <w:rPr>
        <w:rFonts w:hAnsi="Arial Unicode MS"/>
        <w:i w:val="1"/>
        <w:iCs w:val="1"/>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3666" w:hanging="165"/>
      </w:pPr>
      <w:rPr>
        <w:rFonts w:hAnsi="Arial Unicode MS"/>
        <w:i w:val="1"/>
        <w:iCs w:val="1"/>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4026" w:hanging="165"/>
      </w:pPr>
      <w:rPr>
        <w:rFonts w:hAnsi="Arial Unicode MS"/>
        <w:i w:val="1"/>
        <w:iCs w:val="1"/>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4386" w:hanging="165"/>
      </w:pPr>
      <w:rPr>
        <w:rFonts w:hAnsi="Arial Unicode MS"/>
        <w:i w:val="1"/>
        <w:iCs w:val="1"/>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4746" w:hanging="165"/>
      </w:pPr>
      <w:rPr>
        <w:rFonts w:hAnsi="Arial Unicode MS"/>
        <w:i w:val="1"/>
        <w:iCs w:val="1"/>
        <w:caps w:val="0"/>
        <w:smallCaps w:val="0"/>
        <w:strike w:val="0"/>
        <w:dstrike w:val="0"/>
        <w:outline w:val="0"/>
        <w:emboss w:val="0"/>
        <w:imprint w:val="0"/>
        <w:spacing w:val="0"/>
        <w:w w:val="100"/>
        <w:kern w:val="0"/>
        <w:position w:val="-2"/>
        <w:highlight w:val="none"/>
        <w:vertAlign w:val="baseline"/>
      </w:rPr>
    </w:lvl>
  </w:abstractNum>
  <w:abstractNum w:abstractNumId="2">
    <w:multiLevelType w:val="hybridMultilevel"/>
    <w:lvl w:ilvl="0">
      <w:start w:val="1"/>
      <w:numFmt w:val="bullet"/>
      <w:suff w:val="tab"/>
      <w:lvlText w:val="•"/>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850" w:hanging="283"/>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09"/>
          <w:tab w:val="left" w:pos="2127"/>
          <w:tab w:val="left" w:pos="2836"/>
          <w:tab w:val="left" w:pos="3545"/>
          <w:tab w:val="left" w:pos="4254"/>
          <w:tab w:val="left" w:pos="4963"/>
          <w:tab w:val="left" w:pos="5672"/>
          <w:tab w:val="left" w:pos="6381"/>
          <w:tab w:val="left" w:pos="7090"/>
          <w:tab w:val="left" w:pos="7799"/>
          <w:tab w:val="left" w:pos="8508"/>
          <w:tab w:val="left" w:pos="9217"/>
        </w:tabs>
        <w:ind w:left="1570" w:hanging="283"/>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09"/>
          <w:tab w:val="left" w:pos="1418"/>
          <w:tab w:val="left" w:pos="2836"/>
          <w:tab w:val="left" w:pos="3545"/>
          <w:tab w:val="left" w:pos="4254"/>
          <w:tab w:val="left" w:pos="4963"/>
          <w:tab w:val="left" w:pos="5672"/>
          <w:tab w:val="left" w:pos="6381"/>
          <w:tab w:val="left" w:pos="7090"/>
          <w:tab w:val="left" w:pos="7799"/>
          <w:tab w:val="left" w:pos="8508"/>
          <w:tab w:val="left" w:pos="9217"/>
        </w:tabs>
        <w:ind w:left="2290" w:hanging="283"/>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09"/>
          <w:tab w:val="left" w:pos="1418"/>
          <w:tab w:val="left" w:pos="2127"/>
          <w:tab w:val="left" w:pos="3545"/>
          <w:tab w:val="left" w:pos="4254"/>
          <w:tab w:val="left" w:pos="4963"/>
          <w:tab w:val="left" w:pos="5672"/>
          <w:tab w:val="left" w:pos="6381"/>
          <w:tab w:val="left" w:pos="7090"/>
          <w:tab w:val="left" w:pos="7799"/>
          <w:tab w:val="left" w:pos="8508"/>
          <w:tab w:val="left" w:pos="9217"/>
        </w:tabs>
        <w:ind w:left="3010" w:hanging="283"/>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09"/>
          <w:tab w:val="left" w:pos="1418"/>
          <w:tab w:val="left" w:pos="2127"/>
          <w:tab w:val="left" w:pos="2836"/>
          <w:tab w:val="left" w:pos="4254"/>
          <w:tab w:val="left" w:pos="4963"/>
          <w:tab w:val="left" w:pos="5672"/>
          <w:tab w:val="left" w:pos="6381"/>
          <w:tab w:val="left" w:pos="7090"/>
          <w:tab w:val="left" w:pos="7799"/>
          <w:tab w:val="left" w:pos="8508"/>
          <w:tab w:val="left" w:pos="9217"/>
        </w:tabs>
        <w:ind w:left="3730" w:hanging="283"/>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09"/>
          <w:tab w:val="left" w:pos="1418"/>
          <w:tab w:val="left" w:pos="2127"/>
          <w:tab w:val="left" w:pos="2836"/>
          <w:tab w:val="left" w:pos="3545"/>
          <w:tab w:val="left" w:pos="4963"/>
          <w:tab w:val="left" w:pos="5672"/>
          <w:tab w:val="left" w:pos="6381"/>
          <w:tab w:val="left" w:pos="7090"/>
          <w:tab w:val="left" w:pos="7799"/>
          <w:tab w:val="left" w:pos="8508"/>
          <w:tab w:val="left" w:pos="9217"/>
        </w:tabs>
        <w:ind w:left="4450" w:hanging="283"/>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170" w:hanging="283"/>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890" w:hanging="283"/>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610" w:hanging="283"/>
      </w:pPr>
      <w:rPr>
        <w:rFonts w:hAnsi="Arial Unicode MS"/>
        <w:i w:val="1"/>
        <w:iCs w:val="1"/>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2"/>
  </w:num>
  <w:num w:numId="4">
    <w:abstractNumId w:val="2"/>
    <w:lvlOverride w:ilvl="0">
      <w:lvl w:ilvl="0">
        <w:start w:val="1"/>
        <w:numFmt w:val="bullet"/>
        <w:suff w:val="tab"/>
        <w:lvlText w:val="•"/>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0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77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4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2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9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6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37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0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
    <w:abstractNumId w:val="2"/>
    <w:lvlOverride w:ilvl="0">
      <w:lvl w:ilvl="0">
        <w:start w:val="1"/>
        <w:numFmt w:val="bullet"/>
        <w:suff w:val="tab"/>
        <w:lvlText w:val="•"/>
        <w:lvlJc w:val="left"/>
        <w:pPr>
          <w:tabs>
            <w:tab w:val="left" w:pos="709"/>
            <w:tab w:val="left" w:pos="1418"/>
            <w:tab w:val="left" w:pos="2836"/>
            <w:tab w:val="left" w:pos="3545"/>
            <w:tab w:val="left" w:pos="4254"/>
            <w:tab w:val="left" w:pos="4963"/>
            <w:tab w:val="left" w:pos="5672"/>
            <w:tab w:val="left" w:pos="6381"/>
            <w:tab w:val="left" w:pos="7090"/>
            <w:tab w:val="left" w:pos="7799"/>
            <w:tab w:val="left" w:pos="8508"/>
            <w:tab w:val="left" w:pos="9217"/>
          </w:tabs>
          <w:ind w:left="2344"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09"/>
            <w:tab w:val="left" w:pos="1418"/>
            <w:tab w:val="left" w:pos="2127"/>
            <w:tab w:val="left" w:pos="3545"/>
            <w:tab w:val="left" w:pos="4254"/>
            <w:tab w:val="left" w:pos="4963"/>
            <w:tab w:val="left" w:pos="5672"/>
            <w:tab w:val="left" w:pos="6381"/>
            <w:tab w:val="left" w:pos="7090"/>
            <w:tab w:val="left" w:pos="7799"/>
            <w:tab w:val="left" w:pos="8508"/>
            <w:tab w:val="left" w:pos="9217"/>
          </w:tabs>
          <w:ind w:left="3064"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09"/>
            <w:tab w:val="left" w:pos="1418"/>
            <w:tab w:val="left" w:pos="2127"/>
            <w:tab w:val="left" w:pos="2836"/>
            <w:tab w:val="left" w:pos="4254"/>
            <w:tab w:val="left" w:pos="4963"/>
            <w:tab w:val="left" w:pos="5672"/>
            <w:tab w:val="left" w:pos="6381"/>
            <w:tab w:val="left" w:pos="7090"/>
            <w:tab w:val="left" w:pos="7799"/>
            <w:tab w:val="left" w:pos="8508"/>
            <w:tab w:val="left" w:pos="9217"/>
          </w:tabs>
          <w:ind w:left="3784"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09"/>
            <w:tab w:val="left" w:pos="1418"/>
            <w:tab w:val="left" w:pos="2127"/>
            <w:tab w:val="left" w:pos="2836"/>
            <w:tab w:val="left" w:pos="3545"/>
            <w:tab w:val="left" w:pos="4963"/>
            <w:tab w:val="left" w:pos="5672"/>
            <w:tab w:val="left" w:pos="6381"/>
            <w:tab w:val="left" w:pos="7090"/>
            <w:tab w:val="left" w:pos="7799"/>
            <w:tab w:val="left" w:pos="8508"/>
            <w:tab w:val="left" w:pos="9217"/>
          </w:tabs>
          <w:ind w:left="4504"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09"/>
            <w:tab w:val="left" w:pos="1418"/>
            <w:tab w:val="left" w:pos="2127"/>
            <w:tab w:val="left" w:pos="2836"/>
            <w:tab w:val="left" w:pos="3545"/>
            <w:tab w:val="left" w:pos="4254"/>
            <w:tab w:val="left" w:pos="5672"/>
            <w:tab w:val="left" w:pos="6381"/>
            <w:tab w:val="left" w:pos="7090"/>
            <w:tab w:val="left" w:pos="7799"/>
            <w:tab w:val="left" w:pos="8508"/>
            <w:tab w:val="left" w:pos="9217"/>
          </w:tabs>
          <w:ind w:left="5224"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944"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664"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7384"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8104"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num>
  <w:num w:numId="6">
    <w:abstractNumId w:val="0"/>
    <w:lvlOverride w:ilvl="0">
      <w:lvl w:ilvl="0">
        <w:start w:val="1"/>
        <w:numFmt w:val="bullet"/>
        <w:suff w:val="tab"/>
        <w:lvlText w:val="-"/>
        <w:lvlJc w:val="left"/>
        <w:pPr>
          <w:ind w:left="16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tab"/>
        <w:lvlText w:val="-"/>
        <w:lvlJc w:val="left"/>
        <w:pPr>
          <w:ind w:left="52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88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124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160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196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232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268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3045" w:hanging="165"/>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7">
    <w:abstractNumId w:val="2"/>
    <w:lvlOverride w:ilvl="0">
      <w:lvl w:ilvl="0">
        <w:start w:val="1"/>
        <w:numFmt w:val="bullet"/>
        <w:suff w:val="tab"/>
        <w:lvlText w:val="•"/>
        <w:lvlJc w:val="left"/>
        <w:pPr>
          <w:ind w:left="927"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647"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2367"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3087"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807"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527"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247"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967"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687"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num>
  <w:num w:numId="8">
    <w:abstractNumId w:val="2"/>
    <w:lvlOverride w:ilvl="0">
      <w:lvl w:ilvl="0">
        <w:start w:val="1"/>
        <w:numFmt w:val="bullet"/>
        <w:suff w:val="tab"/>
        <w:lvlText w:val="•"/>
        <w:lvlJc w:val="left"/>
        <w:pPr>
          <w:ind w:left="927"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647"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2367"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3087"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807"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527"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247"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967"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687"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num>
  <w:num w:numId="9">
    <w:abstractNumId w:val="2"/>
    <w:lvlOverride w:ilvl="0">
      <w:lvl w:ilvl="0">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30" w:hanging="33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050" w:hanging="33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770" w:hanging="33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490" w:hanging="33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210" w:hanging="33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930" w:hanging="33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4650" w:hanging="33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370" w:hanging="33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090" w:hanging="33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10">
    <w:abstractNumId w:val="2"/>
    <w:lvlOverride w:ilvl="0">
      <w:lvl w:ilvl="0">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28" w:hanging="12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848" w:hanging="12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568" w:hanging="12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288" w:hanging="12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008" w:hanging="12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728" w:hanging="12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4448" w:hanging="12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168" w:hanging="12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888" w:hanging="12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abstractNumId w:val="0"/>
    <w:lvlOverride w:ilvl="0">
      <w:lvl w:ilvl="0">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65" w:hanging="165"/>
        </w:pPr>
        <w:rPr>
          <w:rFonts w:hAnsi="Arial Unicode MS"/>
          <w:i w:val="1"/>
          <w:iCs w:val="1"/>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25" w:hanging="165"/>
        </w:pPr>
        <w:rPr>
          <w:rFonts w:hAnsi="Arial Unicode MS"/>
          <w:i w:val="1"/>
          <w:iCs w:val="1"/>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885" w:hanging="165"/>
        </w:pPr>
        <w:rPr>
          <w:rFonts w:hAnsi="Arial Unicode MS"/>
          <w:i w:val="1"/>
          <w:iCs w:val="1"/>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245" w:hanging="165"/>
        </w:pPr>
        <w:rPr>
          <w:rFonts w:hAnsi="Arial Unicode MS"/>
          <w:i w:val="1"/>
          <w:iCs w:val="1"/>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605" w:hanging="165"/>
        </w:pPr>
        <w:rPr>
          <w:rFonts w:hAnsi="Arial Unicode MS"/>
          <w:i w:val="1"/>
          <w:iCs w:val="1"/>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965" w:hanging="165"/>
        </w:pPr>
        <w:rPr>
          <w:rFonts w:hAnsi="Arial Unicode MS"/>
          <w:i w:val="1"/>
          <w:iCs w:val="1"/>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325" w:hanging="165"/>
        </w:pPr>
        <w:rPr>
          <w:rFonts w:hAnsi="Arial Unicode MS"/>
          <w:i w:val="1"/>
          <w:iCs w:val="1"/>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685" w:hanging="165"/>
        </w:pPr>
        <w:rPr>
          <w:rFonts w:hAnsi="Arial Unicode MS"/>
          <w:i w:val="1"/>
          <w:iCs w:val="1"/>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045" w:hanging="165"/>
        </w:pPr>
        <w:rPr>
          <w:rFonts w:hAnsi="Arial Unicode MS"/>
          <w:i w:val="1"/>
          <w:iCs w:val="1"/>
          <w:caps w:val="0"/>
          <w:smallCaps w:val="0"/>
          <w:strike w:val="0"/>
          <w:dstrike w:val="0"/>
          <w:outline w:val="0"/>
          <w:emboss w:val="0"/>
          <w:imprint w:val="0"/>
          <w:spacing w:val="0"/>
          <w:w w:val="100"/>
          <w:kern w:val="0"/>
          <w:position w:val="-2"/>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0" w:insDel="1" w:formatting="0"/>
  <w:trackRevisions/>
  <w:defaultTabStop w:val="720"/>
  <w:autoHyphenation w:val="0"/>
  <w:evenAndOddHeaders w:val="0"/>
  <w:bookFoldPrinting w:val="0"/>
  <w:noLineBreaksAfter w:lang="français" w:val="‘“(〔[{〈《「『【⦅〘〖«〝︵︷︹︻︽︿﹁﹃﹇﹙﹛﹝｢"/>
  <w:noLineBreaksBefore w:lang="français" w:val="’”)〕]}〉"/>
  <w:footnotePr>
    <w:numFmt w:val="decimal"/>
    <w:numStart w:val="1"/>
    <w:numRestart w:val="continuous"/>
    <w:footnote w:id="-1"/>
    <w:footnote w:id="0"/>
    <w:footnote w:id="-2"/>
  </w:footnotePr>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En-tête et bas de page">
    <w:name w:val="En-tête et bas de page"/>
    <w:next w:val="En-tête et bas de page"/>
    <w:pPr>
      <w:keepNext w:val="0"/>
      <w:keepLines w:val="0"/>
      <w:pageBreakBefore w:val="0"/>
      <w:widowControl w:val="1"/>
      <w:shd w:val="clear" w:color="auto" w:fill="auto"/>
      <w:tabs>
        <w:tab w:val="right" w:pos="9632"/>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style>
  <w:style w:type="paragraph" w:styleId="Corps">
    <w:name w:val="Corps"/>
    <w:next w:val="Corps"/>
    <w:pPr>
      <w:keepNext w:val="0"/>
      <w:keepLines w:val="0"/>
      <w:pageBreakBefore w:val="0"/>
      <w:widowControl w:val="1"/>
      <w:shd w:val="clear" w:color="auto" w:fill="auto"/>
      <w:suppressAutoHyphens w:val="0"/>
      <w:bidi w:val="0"/>
      <w:spacing w:before="160" w:after="0" w:line="288" w:lineRule="auto"/>
      <w:ind w:left="0" w:right="0" w:firstLine="0"/>
      <w:jc w:val="both"/>
      <w:outlineLvl w:val="9"/>
    </w:pPr>
    <w:rPr>
      <w:rFonts w:ascii="Book Antiqua" w:cs="Arial Unicode MS" w:hAnsi="Book Antiqua"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fr-FR"/>
      <w14:textOutline>
        <w14:noFill/>
      </w14:textOutline>
      <w14:textFill>
        <w14:solidFill>
          <w14:srgbClr w14:val="000000"/>
        </w14:solidFill>
      </w14:textFill>
    </w:rPr>
  </w:style>
  <w:style w:type="character" w:styleId="Hyperlink.0">
    <w:name w:val="Hyperlink.0"/>
    <w:basedOn w:val="Hyperlink"/>
    <w:next w:val="Hyperlink.0"/>
    <w:rPr>
      <w:outline w:val="0"/>
      <w:color w:val="000099"/>
      <w:u w:val="single"/>
      <w14:textFill>
        <w14:solidFill>
          <w14:srgbClr w14:val="000099"/>
        </w14:solidFill>
      </w14:textFill>
    </w:rPr>
  </w:style>
  <w:style w:type="paragraph" w:styleId="Titre">
    <w:name w:val="Titre"/>
    <w:next w:val="Corps"/>
    <w:pPr>
      <w:keepNext w:val="1"/>
      <w:keepLines w:val="0"/>
      <w:pageBreakBefore w:val="0"/>
      <w:widowControl w:val="1"/>
      <w:shd w:val="clear" w:color="auto" w:fill="auto"/>
      <w:suppressAutoHyphens w:val="0"/>
      <w:bidi w:val="0"/>
      <w:spacing w:before="0" w:after="0" w:line="240" w:lineRule="auto"/>
      <w:ind w:left="0" w:right="0" w:firstLine="0"/>
      <w:jc w:val="left"/>
      <w:outlineLvl w:val="4"/>
    </w:pPr>
    <w:rPr>
      <w:rFonts w:ascii="Helvetica" w:cs="Helvetica" w:hAnsi="Helvetica" w:eastAsia="Helvetica"/>
      <w:b w:val="1"/>
      <w:bCs w:val="1"/>
      <w:i w:val="0"/>
      <w:iCs w:val="0"/>
      <w:caps w:val="0"/>
      <w:smallCaps w:val="0"/>
      <w:strike w:val="0"/>
      <w:dstrike w:val="0"/>
      <w:outline w:val="0"/>
      <w:color w:val="000000"/>
      <w:spacing w:val="0"/>
      <w:kern w:val="0"/>
      <w:position w:val="0"/>
      <w:sz w:val="56"/>
      <w:szCs w:val="56"/>
      <w:u w:val="none"/>
      <w:shd w:val="nil" w:color="auto" w:fill="auto"/>
      <w:vertAlign w:val="baseline"/>
      <w14:textOutline>
        <w14:noFill/>
      </w14:textOutline>
      <w14:textFill>
        <w14:solidFill>
          <w14:srgbClr w14:val="000000"/>
        </w14:solidFill>
      </w14:textFill>
    </w:rPr>
  </w:style>
  <w:style w:type="paragraph" w:styleId="TOC 1">
    <w:name w:val="TOC 1"/>
    <w:next w:val="TOC 1"/>
    <w:pPr>
      <w:keepNext w:val="0"/>
      <w:keepLines w:val="0"/>
      <w:pageBreakBefore w:val="0"/>
      <w:widowControl w:val="1"/>
      <w:shd w:val="clear" w:color="auto" w:fill="auto"/>
      <w:tabs>
        <w:tab w:val="right" w:pos="9632"/>
      </w:tabs>
      <w:suppressAutoHyphens w:val="0"/>
      <w:bidi w:val="0"/>
      <w:spacing w:before="0" w:after="0" w:line="240" w:lineRule="auto"/>
      <w:ind w:left="425" w:right="0" w:firstLine="0"/>
      <w:jc w:val="left"/>
      <w:outlineLvl w:val="9"/>
    </w:pP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Sous-section 1">
    <w:name w:val="Sous-section 1"/>
    <w:next w:val="Corps"/>
    <w:pPr>
      <w:keepNext w:val="1"/>
      <w:keepLines w:val="0"/>
      <w:pageBreakBefore w:val="0"/>
      <w:widowControl w:val="1"/>
      <w:shd w:val="clear" w:color="auto" w:fill="auto"/>
      <w:suppressAutoHyphens w:val="0"/>
      <w:bidi w:val="0"/>
      <w:spacing w:before="360" w:after="240" w:line="240" w:lineRule="auto"/>
      <w:ind w:left="0" w:right="0" w:firstLine="0"/>
      <w:jc w:val="center"/>
      <w:outlineLvl w:val="0"/>
    </w:pP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36"/>
      <w:szCs w:val="36"/>
      <w:u w:val="none"/>
      <w:shd w:val="nil" w:color="auto" w:fill="auto"/>
      <w:vertAlign w:val="baseline"/>
      <w14:textOutline>
        <w14:noFill/>
      </w14:textOutline>
      <w14:textFill>
        <w14:solidFill>
          <w14:srgbClr w14:val="000000"/>
        </w14:solidFill>
      </w14:textFill>
    </w:rPr>
  </w:style>
  <w:style w:type="paragraph" w:styleId="TOC 2">
    <w:name w:val="TOC 2"/>
    <w:next w:val="TOC 2"/>
    <w:pPr>
      <w:keepNext w:val="0"/>
      <w:keepLines w:val="0"/>
      <w:pageBreakBefore w:val="0"/>
      <w:widowControl w:val="1"/>
      <w:shd w:val="clear" w:color="auto" w:fill="auto"/>
      <w:tabs>
        <w:tab w:val="right" w:pos="9632"/>
      </w:tabs>
      <w:suppressAutoHyphens w:val="0"/>
      <w:bidi w:val="0"/>
      <w:spacing w:before="0" w:after="0" w:line="240" w:lineRule="auto"/>
      <w:ind w:left="709" w:right="0" w:firstLine="0"/>
      <w:jc w:val="left"/>
      <w:outlineLvl w:val="9"/>
    </w:pP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style>
  <w:style w:type="paragraph" w:styleId="Sous-section 2">
    <w:name w:val="Sous-section 2"/>
    <w:next w:val="Corps"/>
    <w:pPr>
      <w:keepNext w:val="1"/>
      <w:keepLines w:val="0"/>
      <w:pageBreakBefore w:val="0"/>
      <w:widowControl w:val="1"/>
      <w:shd w:val="clear" w:color="auto" w:fill="auto"/>
      <w:suppressAutoHyphens w:val="0"/>
      <w:bidi w:val="0"/>
      <w:spacing w:before="360" w:after="0" w:line="240" w:lineRule="auto"/>
      <w:ind w:left="0" w:right="0" w:firstLine="0"/>
      <w:jc w:val="left"/>
      <w:outlineLvl w:val="1"/>
    </w:pP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8"/>
      <w:szCs w:val="28"/>
      <w:u w:val="none"/>
      <w:shd w:val="nil" w:color="auto" w:fill="auto"/>
      <w:vertAlign w:val="baseline"/>
      <w14:textOutline>
        <w14:noFill/>
      </w14:textOutline>
      <w14:textFill>
        <w14:solidFill>
          <w14:srgbClr w14:val="000000"/>
        </w14:solidFill>
      </w14:textFill>
    </w:rPr>
  </w:style>
  <w:style w:type="paragraph" w:styleId="TOC 3">
    <w:name w:val="TOC 3"/>
    <w:next w:val="TOC 3"/>
    <w:pPr>
      <w:keepNext w:val="0"/>
      <w:keepLines w:val="0"/>
      <w:pageBreakBefore w:val="0"/>
      <w:widowControl w:val="1"/>
      <w:shd w:val="clear" w:color="auto" w:fill="auto"/>
      <w:tabs>
        <w:tab w:val="right" w:pos="9632"/>
      </w:tabs>
      <w:suppressAutoHyphens w:val="0"/>
      <w:bidi w:val="0"/>
      <w:spacing w:before="0" w:after="0" w:line="240" w:lineRule="auto"/>
      <w:ind w:left="709"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style>
  <w:style w:type="paragraph" w:styleId="Sous-section 3">
    <w:name w:val="Sous-section 3"/>
    <w:next w:val="Corps"/>
    <w:pPr>
      <w:keepNext w:val="1"/>
      <w:keepLines w:val="0"/>
      <w:pageBreakBefore w:val="0"/>
      <w:widowControl w:val="1"/>
      <w:shd w:val="clear" w:color="auto" w:fill="auto"/>
      <w:suppressAutoHyphens w:val="0"/>
      <w:bidi w:val="0"/>
      <w:spacing w:before="240" w:after="0" w:line="240" w:lineRule="auto"/>
      <w:ind w:left="707" w:right="0" w:firstLine="0"/>
      <w:jc w:val="left"/>
      <w:outlineLvl w:val="2"/>
    </w:pP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TOC 4">
    <w:name w:val="TOC 4"/>
    <w:next w:val="TOC 4"/>
    <w:pPr>
      <w:keepNext w:val="0"/>
      <w:keepLines w:val="0"/>
      <w:pageBreakBefore w:val="0"/>
      <w:widowControl w:val="1"/>
      <w:shd w:val="clear" w:color="auto" w:fill="auto"/>
      <w:tabs>
        <w:tab w:val="right" w:pos="9632"/>
      </w:tabs>
      <w:suppressAutoHyphens w:val="0"/>
      <w:bidi w:val="0"/>
      <w:spacing w:before="240" w:after="0" w:line="240" w:lineRule="auto"/>
      <w:ind w:left="709" w:right="0" w:firstLine="0"/>
      <w:jc w:val="left"/>
      <w:outlineLvl w:val="9"/>
    </w:pPr>
    <w:rPr>
      <w:rFonts w:ascii="Helvetica" w:cs="Helvetica" w:hAnsi="Helvetica" w:eastAsia="Helvetica"/>
      <w:b w:val="1"/>
      <w:bCs w:val="1"/>
      <w:i w:val="1"/>
      <w:iCs w:val="1"/>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Sous-section 4">
    <w:name w:val="Sous-section 4"/>
    <w:next w:val="Corps"/>
    <w:pPr>
      <w:keepNext w:val="1"/>
      <w:keepLines w:val="0"/>
      <w:pageBreakBefore w:val="0"/>
      <w:widowControl w:val="1"/>
      <w:shd w:val="clear" w:color="auto" w:fill="auto"/>
      <w:suppressAutoHyphens w:val="0"/>
      <w:bidi w:val="0"/>
      <w:spacing w:before="120" w:after="0" w:line="240" w:lineRule="auto"/>
      <w:ind w:left="0" w:right="0" w:firstLine="0"/>
      <w:jc w:val="left"/>
      <w:outlineLvl w:val="3"/>
    </w:pPr>
    <w:rPr>
      <w:rFonts w:ascii="Helvetica" w:cs="Helvetica" w:hAnsi="Helvetica" w:eastAsia="Helvetica"/>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TOC 5">
    <w:name w:val="TOC 5"/>
    <w:next w:val="TOC 5"/>
    <w:pPr>
      <w:keepNext w:val="0"/>
      <w:keepLines w:val="0"/>
      <w:pageBreakBefore w:val="0"/>
      <w:widowControl w:val="1"/>
      <w:shd w:val="clear" w:color="auto" w:fill="auto"/>
      <w:tabs>
        <w:tab w:val="right" w:pos="9632"/>
      </w:tabs>
      <w:suppressAutoHyphens w:val="0"/>
      <w:bidi w:val="0"/>
      <w:spacing w:before="240" w:after="60" w:line="240" w:lineRule="auto"/>
      <w:ind w:left="0" w:right="0" w:firstLine="0"/>
      <w:jc w:val="left"/>
      <w:outlineLvl w:val="9"/>
    </w:pP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Commentaire">
    <w:name w:val="Commentaire"/>
    <w:next w:val="Commentaire"/>
    <w:pPr>
      <w:keepNext w:val="0"/>
      <w:keepLines w:val="0"/>
      <w:pageBreakBefore w:val="0"/>
      <w:widowControl w:val="1"/>
      <w:shd w:val="clear" w:color="auto" w:fill="auto"/>
      <w:suppressAutoHyphens w:val="0"/>
      <w:bidi w:val="0"/>
      <w:spacing w:before="60" w:after="0" w:line="240" w:lineRule="auto"/>
      <w:ind w:left="1701" w:right="58" w:firstLine="0"/>
      <w:jc w:val="both"/>
      <w:outlineLvl w:val="9"/>
    </w:pPr>
    <w:rPr>
      <w:rFonts w:ascii="Palatino" w:cs="Arial Unicode MS" w:hAnsi="Palatino" w:eastAsia="Arial Unicode MS"/>
      <w:b w:val="0"/>
      <w:bCs w:val="0"/>
      <w:i w:val="1"/>
      <w:iCs w:val="1"/>
      <w:caps w:val="0"/>
      <w:smallCaps w:val="0"/>
      <w:strike w:val="0"/>
      <w:dstrike w:val="0"/>
      <w:outline w:val="0"/>
      <w:color w:val="000000"/>
      <w:spacing w:val="0"/>
      <w:kern w:val="0"/>
      <w:position w:val="0"/>
      <w:sz w:val="22"/>
      <w:szCs w:val="22"/>
      <w:u w:val="none"/>
      <w:shd w:val="nil" w:color="auto" w:fill="auto"/>
      <w:vertAlign w:val="baseline"/>
      <w:lang w:val="fr-FR"/>
      <w14:textOutline>
        <w14:noFill/>
      </w14:textOutline>
      <w14:textFill>
        <w14:solidFill>
          <w14:srgbClr w14:val="000000"/>
        </w14:solidFill>
      </w14:textFill>
    </w:rPr>
  </w:style>
  <w:style w:type="character" w:styleId="Aucun">
    <w:name w:val="Aucun"/>
    <w:rPr>
      <w:lang w:val="fr-FR"/>
    </w:rPr>
  </w:style>
  <w:style w:type="character" w:styleId="Hyperlink.1">
    <w:name w:val="Hyperlink.1"/>
    <w:basedOn w:val="Hyperlink.0"/>
    <w:next w:val="Hyperlink.1"/>
    <w:rPr>
      <w:outline w:val="0"/>
      <w:color w:val="011ea9"/>
      <w14:textFill>
        <w14:solidFill>
          <w14:srgbClr w14:val="021EAA"/>
        </w14:solidFill>
      </w14:textFill>
    </w:rPr>
  </w:style>
  <w:style w:type="paragraph" w:styleId="Format libre">
    <w:name w:val="Format libre"/>
    <w:next w:val="Format libre"/>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fr-FR"/>
      <w14:textOutline>
        <w14:noFill/>
      </w14:textOutline>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both"/>
      <w:outlineLvl w:val="9"/>
    </w:pPr>
    <w:rPr>
      <w:rFonts w:ascii="Geneva" w:cs="Geneva" w:hAnsi="Geneva" w:eastAsia="Geneva"/>
      <w:b w:val="0"/>
      <w:bCs w:val="0"/>
      <w:i w:val="0"/>
      <w:iCs w:val="0"/>
      <w:caps w:val="0"/>
      <w:smallCaps w:val="0"/>
      <w:strike w:val="0"/>
      <w:dstrike w:val="0"/>
      <w:outline w:val="0"/>
      <w:color w:val="000000"/>
      <w:spacing w:val="0"/>
      <w:kern w:val="0"/>
      <w:position w:val="0"/>
      <w:sz w:val="18"/>
      <w:szCs w:val="18"/>
      <w:u w:val="none"/>
      <w:shd w:val="nil" w:color="auto" w:fill="auto"/>
      <w:vertAlign w:val="baseline"/>
      <w:lang w:val="fr-FR"/>
      <w14:textOutline>
        <w14:noFill/>
      </w14:textOutline>
      <w14:textFill>
        <w14:solidFill>
          <w14:srgbClr w14:val="000000"/>
        </w14:solidFill>
      </w14:textFill>
    </w:rPr>
  </w:style>
  <w:style w:type="numbering" w:styleId="Puce">
    <w:name w:val="Puce"/>
    <w:pPr>
      <w:numPr>
        <w:numId w:val="1"/>
      </w:numPr>
    </w:pPr>
  </w:style>
  <w:style w:type="character" w:styleId="Hyperlink.2">
    <w:name w:val="Hyperlink.2"/>
    <w:basedOn w:val="Aucun"/>
    <w:next w:val="Hyperlink.2"/>
    <w:rPr>
      <w:outline w:val="0"/>
      <w:color w:val="0000ee"/>
      <w:u w:val="single"/>
      <w14:textFill>
        <w14:solidFill>
          <w14:srgbClr w14:val="0000EE"/>
        </w14:solidFill>
      </w14:textFill>
    </w:rPr>
  </w:style>
  <w:style w:type="paragraph" w:styleId="Petite liste">
    <w:name w:val="Petite liste"/>
    <w:next w:val="Petite liste"/>
    <w:pPr>
      <w:keepNext w:val="0"/>
      <w:keepLines w:val="0"/>
      <w:pageBreakBefore w:val="0"/>
      <w:widowControl w:val="1"/>
      <w:shd w:val="clear" w:color="auto" w:fill="auto"/>
      <w:suppressAutoHyphens w:val="0"/>
      <w:bidi w:val="0"/>
      <w:spacing w:before="20" w:after="0" w:line="240" w:lineRule="auto"/>
      <w:ind w:left="567" w:right="0" w:firstLine="0"/>
      <w:jc w:val="both"/>
      <w:outlineLvl w:val="9"/>
    </w:pPr>
    <w:rPr>
      <w:rFonts w:ascii="Palatino" w:cs="Arial Unicode MS" w:hAnsi="Palatino" w:eastAsia="Arial Unicode MS"/>
      <w:b w:val="0"/>
      <w:bCs w:val="0"/>
      <w:i w:val="1"/>
      <w:iCs w:val="1"/>
      <w:caps w:val="0"/>
      <w:smallCaps w:val="0"/>
      <w:strike w:val="0"/>
      <w:dstrike w:val="0"/>
      <w:outline w:val="0"/>
      <w:color w:val="000000"/>
      <w:spacing w:val="0"/>
      <w:kern w:val="0"/>
      <w:position w:val="0"/>
      <w:sz w:val="20"/>
      <w:szCs w:val="20"/>
      <w:u w:val="none"/>
      <w:shd w:val="nil" w:color="auto" w:fill="auto"/>
      <w:vertAlign w:val="baseline"/>
      <w:lang w:val="fr-FR"/>
      <w14:textOutline>
        <w14:noFill/>
      </w14:textOutline>
      <w14:textFill>
        <w14:solidFill>
          <w14:srgbClr w14:val="000000"/>
        </w14:solidFill>
      </w14:textFill>
    </w:rPr>
  </w:style>
  <w:style w:type="character" w:styleId="Appel note de bas de p.">
    <w:name w:val="Appel note de bas de p."/>
    <w:rPr>
      <w:outline w:val="0"/>
      <w:color w:val="000000"/>
      <w:position w:val="6"/>
      <w:sz w:val="16"/>
      <w:szCs w:val="16"/>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5.jpeg"/><Relationship Id="rId12" Type="http://schemas.openxmlformats.org/officeDocument/2006/relationships/image" Target="media/image4.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notes" Target="footnotes.xml"/><Relationship Id="rId16" Type="http://schemas.openxmlformats.org/officeDocument/2006/relationships/numbering" Target="numbering.xml"/><Relationship Id="rId17" Type="http://schemas.openxmlformats.org/officeDocument/2006/relationships/theme" Target="theme/theme1.xml"/></Relationships>

</file>

<file path=word/theme/_rels/theme1.xml.rels><?xml version="1.0" encoding="UTF-8"?>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Palatino"/>
        <a:ea typeface="Palatino"/>
        <a:cs typeface="Palatino"/>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00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00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